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AFB82" w14:textId="77777777" w:rsidR="007D2498" w:rsidRDefault="00B169C4">
      <w:pPr>
        <w:pStyle w:val="CM16"/>
        <w:spacing w:after="0"/>
        <w:ind w:right="79"/>
        <w:jc w:val="both"/>
        <w:rPr>
          <w:rFonts w:hAnsi="黑体" w:cs="Times New Roman"/>
          <w:sz w:val="21"/>
          <w:szCs w:val="21"/>
        </w:rPr>
      </w:pPr>
      <w:bookmarkStart w:id="0" w:name="_Toc447721509"/>
      <w:r>
        <w:rPr>
          <w:rFonts w:hAnsi="黑体" w:cs="Times New Roman"/>
          <w:sz w:val="21"/>
          <w:szCs w:val="21"/>
        </w:rPr>
        <w:t xml:space="preserve">ICS </w:t>
      </w:r>
      <w:r>
        <w:rPr>
          <w:rFonts w:hAnsi="黑体" w:cs="Times New Roman"/>
          <w:sz w:val="21"/>
          <w:szCs w:val="21"/>
          <w:shd w:val="pct10" w:color="auto" w:fill="FFFFFF"/>
        </w:rPr>
        <w:t>33.160.30</w:t>
      </w:r>
    </w:p>
    <w:p w14:paraId="319F8065" w14:textId="77777777" w:rsidR="007D2498" w:rsidRDefault="00B169C4">
      <w:pPr>
        <w:pStyle w:val="CM16"/>
        <w:spacing w:after="0"/>
        <w:ind w:right="79"/>
        <w:jc w:val="both"/>
        <w:rPr>
          <w:rFonts w:hAnsi="黑体" w:cs="Times New Roman"/>
          <w:sz w:val="21"/>
          <w:szCs w:val="21"/>
        </w:rPr>
      </w:pPr>
      <w:r>
        <w:rPr>
          <w:rFonts w:hAnsi="黑体" w:cs="Times New Roman"/>
          <w:sz w:val="21"/>
          <w:szCs w:val="21"/>
        </w:rPr>
        <w:t xml:space="preserve">CCS </w:t>
      </w:r>
      <w:r>
        <w:rPr>
          <w:rFonts w:hAnsi="黑体" w:cs="Times New Roman"/>
          <w:sz w:val="21"/>
          <w:szCs w:val="21"/>
          <w:shd w:val="pct10" w:color="auto" w:fill="FFFFFF"/>
        </w:rPr>
        <w:t>M72</w:t>
      </w:r>
    </w:p>
    <w:p w14:paraId="4F0D782F" w14:textId="77777777" w:rsidR="007D2498" w:rsidRDefault="00B169C4">
      <w:pPr>
        <w:pStyle w:val="CM17"/>
        <w:spacing w:after="120"/>
        <w:jc w:val="distribute"/>
        <w:rPr>
          <w:rFonts w:ascii="Times New Roman" w:hAnsi="Times New Roman" w:cs="Times New Roman"/>
          <w:spacing w:val="-20"/>
          <w:sz w:val="100"/>
          <w:szCs w:val="100"/>
        </w:rPr>
      </w:pPr>
      <w:r>
        <w:rPr>
          <w:rFonts w:ascii="Times New Roman" w:hAnsi="Times New Roman" w:cs="Times New Roman"/>
          <w:spacing w:val="-20"/>
          <w:sz w:val="100"/>
          <w:szCs w:val="100"/>
        </w:rPr>
        <w:t>团体标准</w:t>
      </w:r>
    </w:p>
    <w:p w14:paraId="52C88694" w14:textId="77777777" w:rsidR="007D2498" w:rsidRDefault="00B169C4">
      <w:pPr>
        <w:pStyle w:val="Default"/>
        <w:jc w:val="right"/>
        <w:rPr>
          <w:rFonts w:hAnsi="黑体" w:cs="Times New Roman"/>
          <w:color w:val="auto"/>
          <w:sz w:val="28"/>
          <w:szCs w:val="28"/>
        </w:rPr>
      </w:pPr>
      <w:r>
        <w:rPr>
          <w:rFonts w:hAnsi="黑体" w:cs="Times New Roman"/>
          <w:color w:val="auto"/>
          <w:sz w:val="28"/>
          <w:szCs w:val="28"/>
        </w:rPr>
        <w:t xml:space="preserve">T/CAIACN </w:t>
      </w:r>
      <w:r>
        <w:rPr>
          <w:rFonts w:hAnsi="黑体" w:cs="Times New Roman"/>
          <w:color w:val="auto"/>
          <w:sz w:val="28"/>
          <w:szCs w:val="28"/>
          <w:shd w:val="pct10" w:color="auto" w:fill="FFFFFF"/>
        </w:rPr>
        <w:t>XXXX</w:t>
      </w:r>
      <w:r>
        <w:rPr>
          <w:rFonts w:hAnsi="黑体" w:cs="Times New Roman"/>
          <w:color w:val="auto"/>
          <w:sz w:val="28"/>
          <w:szCs w:val="28"/>
        </w:rPr>
        <w:t>—</w:t>
      </w:r>
      <w:r>
        <w:rPr>
          <w:rFonts w:hAnsi="黑体" w:cs="Times New Roman"/>
          <w:color w:val="auto"/>
          <w:sz w:val="28"/>
          <w:szCs w:val="28"/>
        </w:rPr>
        <w:t>202</w:t>
      </w:r>
      <w:r w:rsidR="00A455F0">
        <w:rPr>
          <w:rFonts w:hAnsi="黑体" w:cs="Times New Roman"/>
          <w:color w:val="auto"/>
          <w:sz w:val="28"/>
          <w:szCs w:val="28"/>
        </w:rPr>
        <w:t>6</w:t>
      </w:r>
    </w:p>
    <w:bookmarkStart w:id="1" w:name="OLE_LINK29"/>
    <w:bookmarkStart w:id="2" w:name="OLE_LINK28"/>
    <w:bookmarkStart w:id="3" w:name="OLE_LINK38"/>
    <w:bookmarkStart w:id="4" w:name="OLE_LINK37"/>
    <w:p w14:paraId="71DFBDFE" w14:textId="77777777" w:rsidR="007D2498" w:rsidRDefault="00B169C4">
      <w:pPr>
        <w:pStyle w:val="CM17"/>
        <w:spacing w:after="0" w:line="100" w:lineRule="atLeast"/>
        <w:ind w:right="210"/>
        <w:jc w:val="right"/>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828999A" wp14:editId="28998795">
                <wp:simplePos x="0" y="0"/>
                <wp:positionH relativeFrom="column">
                  <wp:posOffset>-28575</wp:posOffset>
                </wp:positionH>
                <wp:positionV relativeFrom="paragraph">
                  <wp:posOffset>236220</wp:posOffset>
                </wp:positionV>
                <wp:extent cx="5305425" cy="0"/>
                <wp:effectExtent l="0" t="0" r="28575" b="19050"/>
                <wp:wrapNone/>
                <wp:docPr id="6" name="直接连接符 6"/>
                <wp:cNvGraphicFramePr/>
                <a:graphic xmlns:a="http://schemas.openxmlformats.org/drawingml/2006/main">
                  <a:graphicData uri="http://schemas.microsoft.com/office/word/2010/wordprocessingShape">
                    <wps:wsp>
                      <wps:cNvCnPr/>
                      <wps:spPr>
                        <a:xfrm>
                          <a:off x="0" y="0"/>
                          <a:ext cx="53054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25pt;margin-top:18.6pt;height:0pt;width:417.75pt;z-index:251659264;mso-width-relative:page;mso-height-relative:page;" filled="f" stroked="t" coordsize="21600,21600" o:gfxdata="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B9ltx2AAA&#10;AAgBAAAPAAAAAAAAAAEAIAAAACIAAABkcnMvZG93bnJldi54bWxQSwECFAAUAAAACACHTuJAZ8Ya&#10;tuUBAACyAwAADgAAAAAAAAABACAAAAAnAQAAZHJzL2Uyb0RvYy54bWxQSwUGAAAAAAYABgBZAQAA&#10;fgUAAAAA&#10;">
                <v:fill on="f" focussize="0,0"/>
                <v:stroke weight="1pt" color="#000000 [3213]" miterlimit="8" joinstyle="miter"/>
                <v:imagedata o:title=""/>
                <o:lock v:ext="edit" aspectratio="f"/>
              </v:line>
            </w:pict>
          </mc:Fallback>
        </mc:AlternateContent>
      </w:r>
    </w:p>
    <w:bookmarkEnd w:id="1"/>
    <w:bookmarkEnd w:id="2"/>
    <w:bookmarkEnd w:id="3"/>
    <w:bookmarkEnd w:id="4"/>
    <w:p w14:paraId="2F88BE7F" w14:textId="77777777" w:rsidR="007D2498" w:rsidRDefault="00B169C4">
      <w:pPr>
        <w:pStyle w:val="CM17"/>
        <w:spacing w:after="0" w:line="100" w:lineRule="atLeast"/>
        <w:rPr>
          <w:rFonts w:ascii="Times New Roman" w:hAnsi="Times New Roman" w:cs="Times New Roman"/>
          <w:sz w:val="21"/>
          <w:szCs w:val="21"/>
        </w:rPr>
      </w:pPr>
      <w:r>
        <w:rPr>
          <w:rFonts w:ascii="Times New Roman" w:hAnsi="Times New Roman" w:cs="Times New Roman"/>
          <w:sz w:val="28"/>
          <w:szCs w:val="28"/>
        </w:rPr>
        <w:t xml:space="preserve">                                                      </w:t>
      </w:r>
    </w:p>
    <w:p w14:paraId="2C00E67B" w14:textId="339F7795" w:rsidR="00A455F0" w:rsidRDefault="00A455F0">
      <w:pPr>
        <w:pStyle w:val="Default"/>
        <w:jc w:val="center"/>
        <w:rPr>
          <w:rFonts w:ascii="Times New Roman" w:eastAsia="黑体" w:hAnsi="Times New Roman" w:cs="Times New Roman"/>
          <w:color w:val="auto"/>
          <w:sz w:val="52"/>
          <w:szCs w:val="52"/>
        </w:rPr>
      </w:pPr>
      <w:r w:rsidRPr="00A455F0">
        <w:rPr>
          <w:rFonts w:ascii="Times New Roman" w:eastAsia="黑体" w:hAnsi="Times New Roman" w:cs="Times New Roman" w:hint="eastAsia"/>
          <w:color w:val="auto"/>
          <w:sz w:val="52"/>
          <w:szCs w:val="52"/>
        </w:rPr>
        <w:t>移动终端与音响设备音频</w:t>
      </w:r>
      <w:proofErr w:type="gramStart"/>
      <w:r w:rsidR="00A6093B">
        <w:rPr>
          <w:rFonts w:ascii="Times New Roman" w:eastAsia="黑体" w:hAnsi="Times New Roman" w:cs="Times New Roman" w:hint="eastAsia"/>
          <w:color w:val="auto"/>
          <w:sz w:val="52"/>
          <w:szCs w:val="52"/>
        </w:rPr>
        <w:t>无线</w:t>
      </w:r>
      <w:r w:rsidRPr="00A455F0">
        <w:rPr>
          <w:rFonts w:ascii="Times New Roman" w:eastAsia="黑体" w:hAnsi="Times New Roman" w:cs="Times New Roman" w:hint="eastAsia"/>
          <w:color w:val="auto"/>
          <w:sz w:val="52"/>
          <w:szCs w:val="52"/>
        </w:rPr>
        <w:t>投播技术</w:t>
      </w:r>
      <w:proofErr w:type="gramEnd"/>
      <w:r w:rsidRPr="00A455F0">
        <w:rPr>
          <w:rFonts w:ascii="Times New Roman" w:eastAsia="黑体" w:hAnsi="Times New Roman" w:cs="Times New Roman" w:hint="eastAsia"/>
          <w:color w:val="auto"/>
          <w:sz w:val="52"/>
          <w:szCs w:val="52"/>
        </w:rPr>
        <w:t>要求和测试方法</w:t>
      </w:r>
    </w:p>
    <w:p w14:paraId="1084CF6E" w14:textId="7869C323" w:rsidR="007D2498" w:rsidRDefault="00B169C4" w:rsidP="001E19C7">
      <w:pPr>
        <w:pStyle w:val="Default"/>
        <w:jc w:val="center"/>
        <w:rPr>
          <w:rFonts w:ascii="黑体" w:eastAsia="黑体" w:hAnsi="黑体" w:cs="Times New Roman"/>
          <w:color w:val="auto"/>
          <w:sz w:val="28"/>
          <w:szCs w:val="28"/>
        </w:rPr>
      </w:pPr>
      <w:r>
        <w:rPr>
          <w:rFonts w:ascii="黑体" w:eastAsia="黑体" w:hAnsi="黑体" w:cs="Times New Roman"/>
          <w:color w:val="auto"/>
          <w:sz w:val="28"/>
          <w:szCs w:val="28"/>
        </w:rPr>
        <w:t xml:space="preserve">Technology Specification </w:t>
      </w:r>
      <w:r w:rsidR="00BE0CC2">
        <w:rPr>
          <w:rFonts w:ascii="黑体" w:eastAsia="黑体" w:hAnsi="黑体" w:cs="Times New Roman" w:hint="eastAsia"/>
          <w:color w:val="auto"/>
          <w:sz w:val="28"/>
          <w:szCs w:val="28"/>
        </w:rPr>
        <w:t>and</w:t>
      </w:r>
      <w:r w:rsidR="00BE0CC2">
        <w:rPr>
          <w:rFonts w:ascii="黑体" w:eastAsia="黑体" w:hAnsi="黑体" w:cs="Times New Roman"/>
          <w:color w:val="auto"/>
          <w:sz w:val="28"/>
          <w:szCs w:val="28"/>
        </w:rPr>
        <w:t xml:space="preserve"> </w:t>
      </w:r>
      <w:r>
        <w:rPr>
          <w:rFonts w:ascii="黑体" w:eastAsia="黑体" w:hAnsi="黑体" w:cs="Times New Roman"/>
          <w:color w:val="auto"/>
          <w:sz w:val="28"/>
          <w:szCs w:val="28"/>
        </w:rPr>
        <w:t xml:space="preserve">Test Methods </w:t>
      </w:r>
      <w:r>
        <w:rPr>
          <w:rFonts w:ascii="黑体" w:eastAsia="黑体" w:hAnsi="黑体" w:cs="Times New Roman" w:hint="eastAsia"/>
          <w:color w:val="auto"/>
          <w:sz w:val="28"/>
          <w:szCs w:val="28"/>
        </w:rPr>
        <w:t>for</w:t>
      </w:r>
      <w:r>
        <w:rPr>
          <w:rFonts w:ascii="黑体" w:eastAsia="黑体" w:hAnsi="黑体" w:cs="Times New Roman"/>
          <w:color w:val="auto"/>
          <w:sz w:val="28"/>
          <w:szCs w:val="28"/>
        </w:rPr>
        <w:t xml:space="preserve"> </w:t>
      </w:r>
      <w:r w:rsidR="001E19C7" w:rsidRPr="001E19C7">
        <w:rPr>
          <w:rFonts w:ascii="黑体" w:eastAsia="黑体" w:hAnsi="黑体" w:cs="Times New Roman"/>
          <w:color w:val="auto"/>
          <w:sz w:val="28"/>
          <w:szCs w:val="28"/>
        </w:rPr>
        <w:t>Wireless Audio Casting Between Mobile Terminals and Audio Devices</w:t>
      </w:r>
      <w:r>
        <w:rPr>
          <w:rFonts w:ascii="黑体" w:eastAsia="黑体" w:hAnsi="黑体" w:cs="Times New Roman"/>
          <w:color w:val="auto"/>
          <w:sz w:val="28"/>
          <w:szCs w:val="28"/>
        </w:rPr>
        <w:t xml:space="preserve"> </w:t>
      </w:r>
    </w:p>
    <w:p w14:paraId="5216746B" w14:textId="77777777" w:rsidR="007D2498" w:rsidRDefault="007D2498">
      <w:pPr>
        <w:pStyle w:val="Default"/>
        <w:rPr>
          <w:rFonts w:ascii="Times New Roman" w:hAnsi="Times New Roman" w:cs="Times New Roman"/>
          <w:color w:val="auto"/>
          <w:sz w:val="21"/>
          <w:szCs w:val="21"/>
        </w:rPr>
      </w:pPr>
    </w:p>
    <w:p w14:paraId="427D1552" w14:textId="77777777" w:rsidR="007D2498" w:rsidRDefault="007D2498">
      <w:pPr>
        <w:pStyle w:val="Default"/>
        <w:rPr>
          <w:rFonts w:ascii="Times New Roman" w:hAnsi="Times New Roman" w:cs="Times New Roman"/>
          <w:color w:val="auto"/>
          <w:sz w:val="21"/>
          <w:szCs w:val="21"/>
        </w:rPr>
      </w:pPr>
    </w:p>
    <w:p w14:paraId="53A7CC92" w14:textId="77777777" w:rsidR="007D2498" w:rsidRDefault="007D2498">
      <w:pPr>
        <w:pStyle w:val="Default"/>
        <w:rPr>
          <w:rFonts w:ascii="Times New Roman" w:hAnsi="Times New Roman" w:cs="Times New Roman"/>
          <w:color w:val="auto"/>
          <w:sz w:val="21"/>
          <w:szCs w:val="21"/>
        </w:rPr>
      </w:pPr>
    </w:p>
    <w:p w14:paraId="675FD873" w14:textId="77777777" w:rsidR="007D2498" w:rsidRDefault="007D2498">
      <w:pPr>
        <w:pStyle w:val="Default"/>
        <w:rPr>
          <w:rFonts w:ascii="Times New Roman" w:hAnsi="Times New Roman" w:cs="Times New Roman"/>
          <w:color w:val="auto"/>
          <w:sz w:val="21"/>
          <w:szCs w:val="21"/>
        </w:rPr>
      </w:pPr>
    </w:p>
    <w:p w14:paraId="62FFA4B1" w14:textId="77777777" w:rsidR="007D2498" w:rsidRDefault="007D2498">
      <w:pPr>
        <w:pStyle w:val="Default"/>
        <w:rPr>
          <w:rFonts w:ascii="Times New Roman" w:hAnsi="Times New Roman" w:cs="Times New Roman"/>
          <w:color w:val="auto"/>
          <w:sz w:val="21"/>
          <w:szCs w:val="21"/>
        </w:rPr>
      </w:pPr>
    </w:p>
    <w:p w14:paraId="045E103E" w14:textId="77777777" w:rsidR="007D2498" w:rsidRDefault="007D2498">
      <w:pPr>
        <w:pStyle w:val="Default"/>
        <w:rPr>
          <w:rFonts w:ascii="Times New Roman" w:hAnsi="Times New Roman" w:cs="Times New Roman"/>
          <w:color w:val="auto"/>
          <w:sz w:val="21"/>
          <w:szCs w:val="21"/>
        </w:rPr>
      </w:pPr>
    </w:p>
    <w:p w14:paraId="27A1CA41" w14:textId="77777777" w:rsidR="007D2498" w:rsidRDefault="007D2498">
      <w:pPr>
        <w:pStyle w:val="Default"/>
        <w:rPr>
          <w:rFonts w:ascii="Times New Roman" w:hAnsi="Times New Roman" w:cs="Times New Roman"/>
          <w:color w:val="auto"/>
          <w:sz w:val="21"/>
          <w:szCs w:val="21"/>
        </w:rPr>
      </w:pPr>
    </w:p>
    <w:p w14:paraId="04D8EE24" w14:textId="77777777" w:rsidR="007D2498" w:rsidRDefault="007D2498">
      <w:pPr>
        <w:pStyle w:val="Default"/>
        <w:rPr>
          <w:rFonts w:ascii="Times New Roman" w:hAnsi="Times New Roman" w:cs="Times New Roman"/>
          <w:color w:val="auto"/>
          <w:sz w:val="21"/>
          <w:szCs w:val="21"/>
        </w:rPr>
      </w:pPr>
    </w:p>
    <w:p w14:paraId="11349C58" w14:textId="77777777" w:rsidR="007D2498" w:rsidRDefault="007D2498">
      <w:pPr>
        <w:pStyle w:val="Default"/>
        <w:rPr>
          <w:rFonts w:ascii="Times New Roman" w:hAnsi="Times New Roman" w:cs="Times New Roman"/>
          <w:color w:val="auto"/>
          <w:sz w:val="21"/>
          <w:szCs w:val="21"/>
        </w:rPr>
      </w:pPr>
    </w:p>
    <w:p w14:paraId="2A5E9777" w14:textId="77777777" w:rsidR="007D2498" w:rsidRDefault="007D2498">
      <w:pPr>
        <w:pStyle w:val="Default"/>
        <w:rPr>
          <w:rFonts w:ascii="Times New Roman" w:hAnsi="Times New Roman" w:cs="Times New Roman"/>
          <w:color w:val="auto"/>
          <w:sz w:val="21"/>
          <w:szCs w:val="21"/>
        </w:rPr>
      </w:pPr>
    </w:p>
    <w:p w14:paraId="09E56C40" w14:textId="77777777" w:rsidR="007D2498" w:rsidRDefault="007D2498">
      <w:pPr>
        <w:pStyle w:val="Default"/>
        <w:rPr>
          <w:rFonts w:ascii="Times New Roman" w:hAnsi="Times New Roman" w:cs="Times New Roman"/>
          <w:color w:val="auto"/>
          <w:sz w:val="21"/>
          <w:szCs w:val="21"/>
        </w:rPr>
      </w:pPr>
    </w:p>
    <w:p w14:paraId="417699AF" w14:textId="77777777" w:rsidR="007D2498" w:rsidRDefault="007D2498">
      <w:pPr>
        <w:pStyle w:val="Default"/>
        <w:rPr>
          <w:rFonts w:ascii="Times New Roman" w:hAnsi="Times New Roman" w:cs="Times New Roman"/>
          <w:color w:val="auto"/>
          <w:sz w:val="21"/>
          <w:szCs w:val="21"/>
        </w:rPr>
      </w:pPr>
    </w:p>
    <w:p w14:paraId="7DF29E85" w14:textId="77777777" w:rsidR="007D2498" w:rsidRDefault="007D2498">
      <w:pPr>
        <w:pStyle w:val="Default"/>
        <w:rPr>
          <w:rFonts w:ascii="Times New Roman" w:hAnsi="Times New Roman" w:cs="Times New Roman"/>
          <w:color w:val="auto"/>
          <w:sz w:val="21"/>
          <w:szCs w:val="21"/>
        </w:rPr>
      </w:pPr>
    </w:p>
    <w:p w14:paraId="5FB84D40" w14:textId="77777777" w:rsidR="007D2498" w:rsidRDefault="007D2498">
      <w:pPr>
        <w:pStyle w:val="Default"/>
        <w:rPr>
          <w:rFonts w:ascii="Times New Roman" w:hAnsi="Times New Roman" w:cs="Times New Roman"/>
          <w:color w:val="auto"/>
          <w:sz w:val="21"/>
          <w:szCs w:val="21"/>
        </w:rPr>
      </w:pPr>
    </w:p>
    <w:p w14:paraId="3C7870AF" w14:textId="77777777" w:rsidR="007D2498" w:rsidRDefault="007D2498">
      <w:pPr>
        <w:pStyle w:val="Default"/>
        <w:rPr>
          <w:rFonts w:ascii="Times New Roman" w:hAnsi="Times New Roman" w:cs="Times New Roman"/>
          <w:color w:val="auto"/>
          <w:sz w:val="21"/>
          <w:szCs w:val="21"/>
        </w:rPr>
      </w:pPr>
    </w:p>
    <w:p w14:paraId="7387BAA5" w14:textId="77777777" w:rsidR="007D2498" w:rsidRDefault="007D2498">
      <w:pPr>
        <w:pStyle w:val="Default"/>
        <w:rPr>
          <w:rFonts w:ascii="Times New Roman" w:hAnsi="Times New Roman" w:cs="Times New Roman"/>
          <w:color w:val="auto"/>
          <w:sz w:val="21"/>
          <w:szCs w:val="21"/>
        </w:rPr>
      </w:pPr>
    </w:p>
    <w:p w14:paraId="39103A50" w14:textId="19CACD89" w:rsidR="007D2498" w:rsidRDefault="00B169C4">
      <w:pPr>
        <w:pStyle w:val="Default"/>
        <w:rPr>
          <w:rFonts w:ascii="黑体" w:eastAsia="黑体" w:hAnsi="黑体" w:cs="Times New Roman"/>
          <w:color w:val="auto"/>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24F3226B" wp14:editId="1E7C1AB2">
                <wp:simplePos x="0" y="0"/>
                <wp:positionH relativeFrom="column">
                  <wp:posOffset>0</wp:posOffset>
                </wp:positionH>
                <wp:positionV relativeFrom="paragraph">
                  <wp:posOffset>370840</wp:posOffset>
                </wp:positionV>
                <wp:extent cx="5305425" cy="0"/>
                <wp:effectExtent l="0" t="0" r="28575" b="19050"/>
                <wp:wrapNone/>
                <wp:docPr id="8" name="直接连接符 8"/>
                <wp:cNvGraphicFramePr/>
                <a:graphic xmlns:a="http://schemas.openxmlformats.org/drawingml/2006/main">
                  <a:graphicData uri="http://schemas.microsoft.com/office/word/2010/wordprocessingShape">
                    <wps:wsp>
                      <wps:cNvCnPr/>
                      <wps:spPr>
                        <a:xfrm>
                          <a:off x="0" y="0"/>
                          <a:ext cx="53054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29.2pt;height:0pt;width:417.75pt;z-index:251660288;mso-width-relative:page;mso-height-relative:page;" filled="f" stroked="t" coordsize="21600,21600" o:gfxdata="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eSrMLWAAAABgEA&#10;AA8AAAAAAAAAAQAgAAAAIgAAAGRycy9kb3ducmV2LnhtbFBLAQIUABQAAAAIAIdO4kDk+bog4wEA&#10;ALIDAAAOAAAAAAAAAAEAIAAAACUBAABkcnMvZTJvRG9jLnhtbFBLBQYAAAAABgAGAFkBAAB6BQAA&#10;AAA=&#10;">
                <v:fill on="f" focussize="0,0"/>
                <v:stroke weight="1pt" color="#000000 [3213]" miterlimit="8" joinstyle="miter"/>
                <v:imagedata o:title=""/>
                <o:lock v:ext="edit" aspectratio="f"/>
              </v:line>
            </w:pict>
          </mc:Fallback>
        </mc:AlternateContent>
      </w:r>
      <w:r>
        <w:rPr>
          <w:rFonts w:ascii="黑体" w:eastAsia="黑体" w:hAnsi="黑体" w:cs="Times New Roman"/>
          <w:color w:val="auto"/>
          <w:sz w:val="28"/>
          <w:szCs w:val="28"/>
        </w:rPr>
        <w:t>202</w:t>
      </w:r>
      <w:r w:rsidR="00C76445">
        <w:rPr>
          <w:rFonts w:ascii="黑体" w:eastAsia="黑体" w:hAnsi="黑体" w:cs="Times New Roman"/>
          <w:color w:val="auto"/>
          <w:sz w:val="28"/>
          <w:szCs w:val="28"/>
        </w:rPr>
        <w:t>6</w:t>
      </w:r>
      <w:proofErr w:type="gramStart"/>
      <w:r>
        <w:rPr>
          <w:rFonts w:ascii="黑体" w:eastAsia="黑体" w:hAnsi="黑体" w:cs="Times New Roman"/>
          <w:color w:val="auto"/>
          <w:sz w:val="28"/>
          <w:szCs w:val="28"/>
        </w:rPr>
        <w:t>–</w:t>
      </w:r>
      <w:r>
        <w:rPr>
          <w:rFonts w:ascii="黑体" w:eastAsia="黑体" w:hAnsi="黑体" w:cs="Times New Roman"/>
          <w:color w:val="auto"/>
          <w:sz w:val="28"/>
          <w:szCs w:val="28"/>
          <w:shd w:val="pct10" w:color="auto" w:fill="FFFFFF"/>
        </w:rPr>
        <w:t>XX</w:t>
      </w:r>
      <w:r>
        <w:rPr>
          <w:rFonts w:ascii="黑体" w:eastAsia="黑体" w:hAnsi="黑体" w:cs="Times New Roman"/>
          <w:color w:val="auto"/>
          <w:sz w:val="28"/>
          <w:szCs w:val="28"/>
        </w:rPr>
        <w:t>–</w:t>
      </w:r>
      <w:r>
        <w:rPr>
          <w:rFonts w:ascii="黑体" w:eastAsia="黑体" w:hAnsi="黑体" w:cs="Times New Roman"/>
          <w:color w:val="auto"/>
          <w:sz w:val="28"/>
          <w:szCs w:val="28"/>
          <w:shd w:val="pct10" w:color="auto" w:fill="FFFFFF"/>
        </w:rPr>
        <w:t>XX</w:t>
      </w:r>
      <w:proofErr w:type="gramEnd"/>
      <w:r>
        <w:rPr>
          <w:rFonts w:ascii="黑体" w:eastAsia="黑体" w:hAnsi="黑体" w:cs="Times New Roman"/>
          <w:color w:val="auto"/>
          <w:sz w:val="28"/>
          <w:szCs w:val="28"/>
        </w:rPr>
        <w:t xml:space="preserve"> 发布        </w:t>
      </w:r>
      <w:r>
        <w:rPr>
          <w:rFonts w:ascii="黑体" w:eastAsia="黑体" w:hAnsi="黑体" w:cs="Times New Roman" w:hint="eastAsia"/>
          <w:color w:val="auto"/>
          <w:sz w:val="28"/>
          <w:szCs w:val="28"/>
        </w:rPr>
        <w:t xml:space="preserve"> </w:t>
      </w:r>
      <w:r>
        <w:rPr>
          <w:rFonts w:ascii="黑体" w:eastAsia="黑体" w:hAnsi="黑体" w:cs="Times New Roman"/>
          <w:color w:val="auto"/>
          <w:sz w:val="28"/>
          <w:szCs w:val="28"/>
        </w:rPr>
        <w:t xml:space="preserve">                202</w:t>
      </w:r>
      <w:r w:rsidR="00C76445">
        <w:rPr>
          <w:rFonts w:ascii="黑体" w:eastAsia="黑体" w:hAnsi="黑体" w:cs="Times New Roman"/>
          <w:color w:val="auto"/>
          <w:sz w:val="28"/>
          <w:szCs w:val="28"/>
        </w:rPr>
        <w:t>6</w:t>
      </w:r>
      <w:proofErr w:type="gramStart"/>
      <w:r>
        <w:rPr>
          <w:rFonts w:ascii="黑体" w:eastAsia="黑体" w:hAnsi="黑体" w:cs="Times New Roman"/>
          <w:color w:val="auto"/>
          <w:sz w:val="28"/>
          <w:szCs w:val="28"/>
        </w:rPr>
        <w:t>–</w:t>
      </w:r>
      <w:r>
        <w:rPr>
          <w:rFonts w:ascii="黑体" w:eastAsia="黑体" w:hAnsi="黑体" w:cs="Times New Roman"/>
          <w:color w:val="auto"/>
          <w:sz w:val="28"/>
          <w:szCs w:val="28"/>
          <w:shd w:val="pct10" w:color="auto" w:fill="FFFFFF"/>
        </w:rPr>
        <w:t>XX</w:t>
      </w:r>
      <w:r>
        <w:rPr>
          <w:rFonts w:ascii="黑体" w:eastAsia="黑体" w:hAnsi="黑体" w:cs="Times New Roman"/>
          <w:color w:val="auto"/>
          <w:sz w:val="28"/>
          <w:szCs w:val="28"/>
        </w:rPr>
        <w:t>–</w:t>
      </w:r>
      <w:r>
        <w:rPr>
          <w:rFonts w:ascii="黑体" w:eastAsia="黑体" w:hAnsi="黑体" w:cs="Times New Roman"/>
          <w:color w:val="auto"/>
          <w:sz w:val="28"/>
          <w:szCs w:val="28"/>
          <w:shd w:val="pct10" w:color="auto" w:fill="FFFFFF"/>
        </w:rPr>
        <w:t>X</w:t>
      </w:r>
      <w:proofErr w:type="gramEnd"/>
      <w:r>
        <w:rPr>
          <w:rFonts w:ascii="黑体" w:eastAsia="黑体" w:hAnsi="黑体" w:cs="Times New Roman"/>
          <w:color w:val="auto"/>
          <w:sz w:val="28"/>
          <w:szCs w:val="28"/>
          <w:shd w:val="pct10" w:color="auto" w:fill="FFFFFF"/>
        </w:rPr>
        <w:t>X</w:t>
      </w:r>
      <w:r>
        <w:rPr>
          <w:rFonts w:ascii="黑体" w:eastAsia="黑体" w:hAnsi="黑体" w:cs="Times New Roman"/>
          <w:color w:val="auto"/>
          <w:sz w:val="28"/>
          <w:szCs w:val="28"/>
        </w:rPr>
        <w:t xml:space="preserve"> 实施</w:t>
      </w:r>
    </w:p>
    <w:p w14:paraId="3E99D7F8" w14:textId="77777777" w:rsidR="007D2498" w:rsidRDefault="00B169C4">
      <w:pPr>
        <w:pStyle w:val="affff8"/>
        <w:ind w:firstLineChars="0" w:firstLine="0"/>
        <w:jc w:val="center"/>
        <w:rPr>
          <w:rFonts w:ascii="黑体" w:eastAsia="黑体" w:hAnsi="黑体"/>
          <w:spacing w:val="40"/>
          <w:w w:val="110"/>
          <w:sz w:val="28"/>
          <w:szCs w:val="28"/>
        </w:rPr>
      </w:pPr>
      <w:r>
        <w:rPr>
          <w:rFonts w:ascii="方正小标宋简体" w:eastAsia="方正小标宋简体" w:hAnsi="黑体" w:cs="宋体" w:hint="eastAsia"/>
          <w:bCs/>
          <w:spacing w:val="20"/>
          <w:sz w:val="30"/>
          <w:szCs w:val="30"/>
        </w:rPr>
        <w:t>中国电子音响行业协会</w:t>
      </w:r>
      <w:r>
        <w:rPr>
          <w:rFonts w:ascii="Times New Roman"/>
          <w:spacing w:val="40"/>
          <w:w w:val="110"/>
          <w:sz w:val="30"/>
          <w:szCs w:val="30"/>
        </w:rPr>
        <w:t xml:space="preserve">  </w:t>
      </w:r>
      <w:r>
        <w:rPr>
          <w:rFonts w:ascii="黑体" w:eastAsia="黑体" w:hAnsi="黑体"/>
          <w:spacing w:val="40"/>
          <w:w w:val="110"/>
          <w:sz w:val="28"/>
          <w:szCs w:val="28"/>
        </w:rPr>
        <w:t>发布</w:t>
      </w:r>
    </w:p>
    <w:p w14:paraId="2EFF14D2" w14:textId="77777777" w:rsidR="007D2498" w:rsidRDefault="007D2498">
      <w:pPr>
        <w:pStyle w:val="affff8"/>
        <w:ind w:firstLineChars="0" w:firstLine="0"/>
        <w:jc w:val="center"/>
        <w:rPr>
          <w:rFonts w:ascii="黑体" w:eastAsia="黑体" w:hAnsi="黑体"/>
          <w:spacing w:val="40"/>
          <w:w w:val="110"/>
          <w:sz w:val="28"/>
          <w:szCs w:val="28"/>
        </w:rPr>
      </w:pPr>
    </w:p>
    <w:p w14:paraId="0ACE79F5" w14:textId="77777777" w:rsidR="007D2498" w:rsidRDefault="00B169C4">
      <w:pPr>
        <w:pStyle w:val="affff8"/>
        <w:ind w:firstLineChars="0" w:firstLine="0"/>
        <w:jc w:val="center"/>
        <w:sectPr w:rsidR="007D2498">
          <w:headerReference w:type="even" r:id="rId9"/>
          <w:footerReference w:type="even" r:id="rId10"/>
          <w:pgSz w:w="11906" w:h="16838"/>
          <w:pgMar w:top="1440" w:right="1800" w:bottom="1440" w:left="1800" w:header="0" w:footer="0" w:gutter="0"/>
          <w:pgNumType w:start="1"/>
          <w:cols w:space="720"/>
          <w:docGrid w:type="lines" w:linePitch="312"/>
        </w:sectPr>
      </w:pPr>
      <w:r>
        <w:rPr>
          <w:rFonts w:hint="eastAsia"/>
        </w:rPr>
        <w:lastRenderedPageBreak/>
        <w:t xml:space="preserve"> </w:t>
      </w:r>
      <w:r>
        <w:t xml:space="preserve">      </w:t>
      </w:r>
    </w:p>
    <w:p w14:paraId="2E29724A" w14:textId="77777777" w:rsidR="007D2498" w:rsidRDefault="00B169C4">
      <w:pPr>
        <w:pStyle w:val="afffff"/>
        <w:spacing w:line="240" w:lineRule="auto"/>
      </w:pPr>
      <w:bookmarkStart w:id="5" w:name="_Toc228974270"/>
      <w:r>
        <w:rPr>
          <w:rFonts w:hint="eastAsia"/>
        </w:rPr>
        <w:lastRenderedPageBreak/>
        <w:t xml:space="preserve">目 </w:t>
      </w:r>
      <w:r>
        <w:t xml:space="preserve">   </w:t>
      </w:r>
      <w:r>
        <w:rPr>
          <w:rFonts w:hint="eastAsia"/>
        </w:rPr>
        <w:t>录</w:t>
      </w:r>
      <w:bookmarkEnd w:id="5"/>
    </w:p>
    <w:p w14:paraId="78651FF7" w14:textId="7DE0ECF2" w:rsidR="00F333C4" w:rsidRDefault="00B169C4">
      <w:pPr>
        <w:pStyle w:val="TOC1"/>
        <w:spacing w:before="78" w:after="78"/>
        <w:rPr>
          <w:rFonts w:asciiTheme="minorHAnsi" w:eastAsiaTheme="minorEastAsia" w:hAnsiTheme="minorHAnsi" w:cstheme="minorBidi"/>
          <w:noProof/>
          <w:szCs w:val="22"/>
        </w:rPr>
      </w:pPr>
      <w:r>
        <w:rPr>
          <w:highlight w:val="yellow"/>
        </w:rPr>
        <w:fldChar w:fldCharType="begin"/>
      </w:r>
      <w:r>
        <w:rPr>
          <w:highlight w:val="yellow"/>
        </w:rPr>
        <w:instrText xml:space="preserve"> </w:instrText>
      </w:r>
      <w:r>
        <w:rPr>
          <w:rFonts w:hint="eastAsia"/>
          <w:highlight w:val="yellow"/>
        </w:rPr>
        <w:instrText>TOC \o "1-3" \h \z \u</w:instrText>
      </w:r>
      <w:r>
        <w:rPr>
          <w:highlight w:val="yellow"/>
        </w:rPr>
        <w:instrText xml:space="preserve"> </w:instrText>
      </w:r>
      <w:r>
        <w:rPr>
          <w:highlight w:val="yellow"/>
        </w:rPr>
        <w:fldChar w:fldCharType="separate"/>
      </w:r>
      <w:hyperlink w:anchor="_Toc228974270" w:history="1">
        <w:r w:rsidR="00F333C4" w:rsidRPr="00D672C1">
          <w:rPr>
            <w:rStyle w:val="affff5"/>
            <w:noProof/>
          </w:rPr>
          <w:t>目    录</w:t>
        </w:r>
        <w:r w:rsidR="00F333C4">
          <w:rPr>
            <w:noProof/>
            <w:webHidden/>
          </w:rPr>
          <w:tab/>
        </w:r>
        <w:r w:rsidR="00F333C4">
          <w:rPr>
            <w:noProof/>
            <w:webHidden/>
          </w:rPr>
          <w:fldChar w:fldCharType="begin"/>
        </w:r>
        <w:r w:rsidR="00F333C4">
          <w:rPr>
            <w:noProof/>
            <w:webHidden/>
          </w:rPr>
          <w:instrText xml:space="preserve"> PAGEREF _Toc228974270 \h </w:instrText>
        </w:r>
        <w:r w:rsidR="00F333C4">
          <w:rPr>
            <w:noProof/>
            <w:webHidden/>
          </w:rPr>
        </w:r>
        <w:r w:rsidR="00F333C4">
          <w:rPr>
            <w:noProof/>
            <w:webHidden/>
          </w:rPr>
          <w:fldChar w:fldCharType="separate"/>
        </w:r>
        <w:r w:rsidR="00F333C4">
          <w:rPr>
            <w:noProof/>
            <w:webHidden/>
          </w:rPr>
          <w:t>I</w:t>
        </w:r>
        <w:r w:rsidR="00F333C4">
          <w:rPr>
            <w:noProof/>
            <w:webHidden/>
          </w:rPr>
          <w:fldChar w:fldCharType="end"/>
        </w:r>
      </w:hyperlink>
    </w:p>
    <w:p w14:paraId="5A884F53" w14:textId="28C89BCA" w:rsidR="00F333C4" w:rsidRDefault="00AD5E9E">
      <w:pPr>
        <w:pStyle w:val="TOC2"/>
        <w:rPr>
          <w:rFonts w:asciiTheme="minorHAnsi" w:eastAsiaTheme="minorEastAsia" w:hAnsiTheme="minorHAnsi" w:cstheme="minorBidi"/>
          <w:noProof/>
          <w:szCs w:val="22"/>
        </w:rPr>
      </w:pPr>
      <w:hyperlink w:anchor="_Toc228974271" w:history="1">
        <w:r w:rsidR="00F333C4" w:rsidRPr="00D672C1">
          <w:rPr>
            <w:rStyle w:val="affff5"/>
            <w:noProof/>
          </w:rPr>
          <w:t>移动终端与音响设备音频无线投播技术要求和测试方法</w:t>
        </w:r>
        <w:r w:rsidR="00F333C4">
          <w:rPr>
            <w:noProof/>
            <w:webHidden/>
          </w:rPr>
          <w:tab/>
        </w:r>
        <w:r w:rsidR="00F333C4">
          <w:rPr>
            <w:noProof/>
            <w:webHidden/>
          </w:rPr>
          <w:fldChar w:fldCharType="begin"/>
        </w:r>
        <w:r w:rsidR="00F333C4">
          <w:rPr>
            <w:noProof/>
            <w:webHidden/>
          </w:rPr>
          <w:instrText xml:space="preserve"> PAGEREF _Toc228974271 \h </w:instrText>
        </w:r>
        <w:r w:rsidR="00F333C4">
          <w:rPr>
            <w:noProof/>
            <w:webHidden/>
          </w:rPr>
        </w:r>
        <w:r w:rsidR="00F333C4">
          <w:rPr>
            <w:noProof/>
            <w:webHidden/>
          </w:rPr>
          <w:fldChar w:fldCharType="separate"/>
        </w:r>
        <w:r w:rsidR="00F333C4">
          <w:rPr>
            <w:noProof/>
            <w:webHidden/>
          </w:rPr>
          <w:t>1</w:t>
        </w:r>
        <w:r w:rsidR="00F333C4">
          <w:rPr>
            <w:noProof/>
            <w:webHidden/>
          </w:rPr>
          <w:fldChar w:fldCharType="end"/>
        </w:r>
      </w:hyperlink>
    </w:p>
    <w:p w14:paraId="3A580216" w14:textId="41D8CAD4" w:rsidR="00F333C4" w:rsidRDefault="00AD5E9E">
      <w:pPr>
        <w:pStyle w:val="TOC2"/>
        <w:rPr>
          <w:rFonts w:asciiTheme="minorHAnsi" w:eastAsiaTheme="minorEastAsia" w:hAnsiTheme="minorHAnsi" w:cstheme="minorBidi"/>
          <w:noProof/>
          <w:szCs w:val="22"/>
        </w:rPr>
      </w:pPr>
      <w:hyperlink w:anchor="_Toc228974272" w:history="1">
        <w:r w:rsidR="00F333C4" w:rsidRPr="00D672C1">
          <w:rPr>
            <w:rStyle w:val="affff5"/>
            <w:noProof/>
          </w:rPr>
          <w:t>1 范围</w:t>
        </w:r>
        <w:r w:rsidR="00F333C4">
          <w:rPr>
            <w:noProof/>
            <w:webHidden/>
          </w:rPr>
          <w:tab/>
        </w:r>
        <w:r w:rsidR="00F333C4">
          <w:rPr>
            <w:noProof/>
            <w:webHidden/>
          </w:rPr>
          <w:fldChar w:fldCharType="begin"/>
        </w:r>
        <w:r w:rsidR="00F333C4">
          <w:rPr>
            <w:noProof/>
            <w:webHidden/>
          </w:rPr>
          <w:instrText xml:space="preserve"> PAGEREF _Toc228974272 \h </w:instrText>
        </w:r>
        <w:r w:rsidR="00F333C4">
          <w:rPr>
            <w:noProof/>
            <w:webHidden/>
          </w:rPr>
        </w:r>
        <w:r w:rsidR="00F333C4">
          <w:rPr>
            <w:noProof/>
            <w:webHidden/>
          </w:rPr>
          <w:fldChar w:fldCharType="separate"/>
        </w:r>
        <w:r w:rsidR="00F333C4">
          <w:rPr>
            <w:noProof/>
            <w:webHidden/>
          </w:rPr>
          <w:t>1</w:t>
        </w:r>
        <w:r w:rsidR="00F333C4">
          <w:rPr>
            <w:noProof/>
            <w:webHidden/>
          </w:rPr>
          <w:fldChar w:fldCharType="end"/>
        </w:r>
      </w:hyperlink>
    </w:p>
    <w:p w14:paraId="5D54E526" w14:textId="2A68F122" w:rsidR="00F333C4" w:rsidRDefault="00AD5E9E">
      <w:pPr>
        <w:pStyle w:val="TOC2"/>
        <w:rPr>
          <w:rFonts w:asciiTheme="minorHAnsi" w:eastAsiaTheme="minorEastAsia" w:hAnsiTheme="minorHAnsi" w:cstheme="minorBidi"/>
          <w:noProof/>
          <w:szCs w:val="22"/>
        </w:rPr>
      </w:pPr>
      <w:hyperlink w:anchor="_Toc228974273" w:history="1">
        <w:r w:rsidR="00F333C4" w:rsidRPr="00D672C1">
          <w:rPr>
            <w:rStyle w:val="affff5"/>
            <w:noProof/>
          </w:rPr>
          <w:t>2 规范性引用文件</w:t>
        </w:r>
        <w:r w:rsidR="00F333C4">
          <w:rPr>
            <w:noProof/>
            <w:webHidden/>
          </w:rPr>
          <w:tab/>
        </w:r>
        <w:r w:rsidR="00F333C4">
          <w:rPr>
            <w:noProof/>
            <w:webHidden/>
          </w:rPr>
          <w:fldChar w:fldCharType="begin"/>
        </w:r>
        <w:r w:rsidR="00F333C4">
          <w:rPr>
            <w:noProof/>
            <w:webHidden/>
          </w:rPr>
          <w:instrText xml:space="preserve"> PAGEREF _Toc228974273 \h </w:instrText>
        </w:r>
        <w:r w:rsidR="00F333C4">
          <w:rPr>
            <w:noProof/>
            <w:webHidden/>
          </w:rPr>
        </w:r>
        <w:r w:rsidR="00F333C4">
          <w:rPr>
            <w:noProof/>
            <w:webHidden/>
          </w:rPr>
          <w:fldChar w:fldCharType="separate"/>
        </w:r>
        <w:r w:rsidR="00F333C4">
          <w:rPr>
            <w:noProof/>
            <w:webHidden/>
          </w:rPr>
          <w:t>1</w:t>
        </w:r>
        <w:r w:rsidR="00F333C4">
          <w:rPr>
            <w:noProof/>
            <w:webHidden/>
          </w:rPr>
          <w:fldChar w:fldCharType="end"/>
        </w:r>
      </w:hyperlink>
    </w:p>
    <w:p w14:paraId="1CE7D6DF" w14:textId="46B37A01" w:rsidR="00F333C4" w:rsidRDefault="00AD5E9E">
      <w:pPr>
        <w:pStyle w:val="TOC2"/>
        <w:rPr>
          <w:rFonts w:asciiTheme="minorHAnsi" w:eastAsiaTheme="minorEastAsia" w:hAnsiTheme="minorHAnsi" w:cstheme="minorBidi"/>
          <w:noProof/>
          <w:szCs w:val="22"/>
        </w:rPr>
      </w:pPr>
      <w:hyperlink w:anchor="_Toc228974274" w:history="1">
        <w:r w:rsidR="00F333C4" w:rsidRPr="00D672C1">
          <w:rPr>
            <w:rStyle w:val="affff5"/>
            <w:noProof/>
          </w:rPr>
          <w:t>3 术语和定义</w:t>
        </w:r>
        <w:r w:rsidR="00F333C4">
          <w:rPr>
            <w:noProof/>
            <w:webHidden/>
          </w:rPr>
          <w:tab/>
        </w:r>
        <w:r w:rsidR="00F333C4">
          <w:rPr>
            <w:noProof/>
            <w:webHidden/>
          </w:rPr>
          <w:fldChar w:fldCharType="begin"/>
        </w:r>
        <w:r w:rsidR="00F333C4">
          <w:rPr>
            <w:noProof/>
            <w:webHidden/>
          </w:rPr>
          <w:instrText xml:space="preserve"> PAGEREF _Toc228974274 \h </w:instrText>
        </w:r>
        <w:r w:rsidR="00F333C4">
          <w:rPr>
            <w:noProof/>
            <w:webHidden/>
          </w:rPr>
        </w:r>
        <w:r w:rsidR="00F333C4">
          <w:rPr>
            <w:noProof/>
            <w:webHidden/>
          </w:rPr>
          <w:fldChar w:fldCharType="separate"/>
        </w:r>
        <w:r w:rsidR="00F333C4">
          <w:rPr>
            <w:noProof/>
            <w:webHidden/>
          </w:rPr>
          <w:t>1</w:t>
        </w:r>
        <w:r w:rsidR="00F333C4">
          <w:rPr>
            <w:noProof/>
            <w:webHidden/>
          </w:rPr>
          <w:fldChar w:fldCharType="end"/>
        </w:r>
      </w:hyperlink>
    </w:p>
    <w:p w14:paraId="052AEA5A" w14:textId="060A52DF" w:rsidR="00F333C4" w:rsidRDefault="00AD5E9E">
      <w:pPr>
        <w:pStyle w:val="TOC3"/>
        <w:ind w:firstLine="210"/>
        <w:rPr>
          <w:rFonts w:asciiTheme="minorHAnsi" w:eastAsiaTheme="minorEastAsia" w:hAnsiTheme="minorHAnsi" w:cstheme="minorBidi"/>
          <w:noProof/>
          <w:szCs w:val="22"/>
        </w:rPr>
      </w:pPr>
      <w:hyperlink w:anchor="_Toc228974275" w:history="1">
        <w:r w:rsidR="00F333C4" w:rsidRPr="00D672C1">
          <w:rPr>
            <w:rStyle w:val="affff5"/>
            <w:noProof/>
          </w:rPr>
          <w:t>3.1</w:t>
        </w:r>
        <w:r w:rsidR="00F333C4" w:rsidRPr="00D672C1">
          <w:rPr>
            <w:rStyle w:val="affff5"/>
            <w:rFonts w:ascii="Times New Roman"/>
            <w:noProof/>
          </w:rPr>
          <w:t xml:space="preserve"> </w:t>
        </w:r>
        <w:r w:rsidR="00F333C4" w:rsidRPr="00D672C1">
          <w:rPr>
            <w:rStyle w:val="affff5"/>
            <w:rFonts w:ascii="Times New Roman"/>
            <w:noProof/>
          </w:rPr>
          <w:t>原始数字音频</w:t>
        </w:r>
        <w:r w:rsidR="00F333C4" w:rsidRPr="00D672C1">
          <w:rPr>
            <w:rStyle w:val="affff5"/>
            <w:rFonts w:hAnsi="黑体"/>
            <w:noProof/>
          </w:rPr>
          <w:t>raw digital audio</w:t>
        </w:r>
        <w:r w:rsidR="00F333C4">
          <w:rPr>
            <w:noProof/>
            <w:webHidden/>
          </w:rPr>
          <w:tab/>
        </w:r>
        <w:r w:rsidR="00F333C4">
          <w:rPr>
            <w:noProof/>
            <w:webHidden/>
          </w:rPr>
          <w:fldChar w:fldCharType="begin"/>
        </w:r>
        <w:r w:rsidR="00F333C4">
          <w:rPr>
            <w:noProof/>
            <w:webHidden/>
          </w:rPr>
          <w:instrText xml:space="preserve"> PAGEREF _Toc228974275 \h </w:instrText>
        </w:r>
        <w:r w:rsidR="00F333C4">
          <w:rPr>
            <w:noProof/>
            <w:webHidden/>
          </w:rPr>
        </w:r>
        <w:r w:rsidR="00F333C4">
          <w:rPr>
            <w:noProof/>
            <w:webHidden/>
          </w:rPr>
          <w:fldChar w:fldCharType="separate"/>
        </w:r>
        <w:r w:rsidR="00F333C4">
          <w:rPr>
            <w:noProof/>
            <w:webHidden/>
          </w:rPr>
          <w:t>2</w:t>
        </w:r>
        <w:r w:rsidR="00F333C4">
          <w:rPr>
            <w:noProof/>
            <w:webHidden/>
          </w:rPr>
          <w:fldChar w:fldCharType="end"/>
        </w:r>
      </w:hyperlink>
    </w:p>
    <w:p w14:paraId="5A6D4128" w14:textId="0CD8915F" w:rsidR="00F333C4" w:rsidRDefault="00AD5E9E">
      <w:pPr>
        <w:pStyle w:val="TOC2"/>
        <w:rPr>
          <w:rFonts w:asciiTheme="minorHAnsi" w:eastAsiaTheme="minorEastAsia" w:hAnsiTheme="minorHAnsi" w:cstheme="minorBidi"/>
          <w:noProof/>
          <w:szCs w:val="22"/>
        </w:rPr>
      </w:pPr>
      <w:hyperlink w:anchor="_Toc228974276" w:history="1">
        <w:r w:rsidR="00F333C4" w:rsidRPr="00D672C1">
          <w:rPr>
            <w:rStyle w:val="affff5"/>
            <w:noProof/>
          </w:rPr>
          <w:t>4 缩略语</w:t>
        </w:r>
        <w:r w:rsidR="00F333C4">
          <w:rPr>
            <w:noProof/>
            <w:webHidden/>
          </w:rPr>
          <w:tab/>
        </w:r>
        <w:r w:rsidR="00F333C4">
          <w:rPr>
            <w:noProof/>
            <w:webHidden/>
          </w:rPr>
          <w:fldChar w:fldCharType="begin"/>
        </w:r>
        <w:r w:rsidR="00F333C4">
          <w:rPr>
            <w:noProof/>
            <w:webHidden/>
          </w:rPr>
          <w:instrText xml:space="preserve"> PAGEREF _Toc228974276 \h </w:instrText>
        </w:r>
        <w:r w:rsidR="00F333C4">
          <w:rPr>
            <w:noProof/>
            <w:webHidden/>
          </w:rPr>
        </w:r>
        <w:r w:rsidR="00F333C4">
          <w:rPr>
            <w:noProof/>
            <w:webHidden/>
          </w:rPr>
          <w:fldChar w:fldCharType="separate"/>
        </w:r>
        <w:r w:rsidR="00F333C4">
          <w:rPr>
            <w:noProof/>
            <w:webHidden/>
          </w:rPr>
          <w:t>2</w:t>
        </w:r>
        <w:r w:rsidR="00F333C4">
          <w:rPr>
            <w:noProof/>
            <w:webHidden/>
          </w:rPr>
          <w:fldChar w:fldCharType="end"/>
        </w:r>
      </w:hyperlink>
    </w:p>
    <w:p w14:paraId="2C6979CB" w14:textId="603E0F8F" w:rsidR="00F333C4" w:rsidRDefault="00AD5E9E">
      <w:pPr>
        <w:pStyle w:val="TOC2"/>
        <w:rPr>
          <w:rFonts w:asciiTheme="minorHAnsi" w:eastAsiaTheme="minorEastAsia" w:hAnsiTheme="minorHAnsi" w:cstheme="minorBidi"/>
          <w:noProof/>
          <w:szCs w:val="22"/>
        </w:rPr>
      </w:pPr>
      <w:hyperlink w:anchor="_Toc228974277" w:history="1">
        <w:r w:rsidR="00F333C4" w:rsidRPr="00D672C1">
          <w:rPr>
            <w:rStyle w:val="affff5"/>
            <w:noProof/>
          </w:rPr>
          <w:t>5 无线投播技术要求</w:t>
        </w:r>
        <w:r w:rsidR="00F333C4">
          <w:rPr>
            <w:noProof/>
            <w:webHidden/>
          </w:rPr>
          <w:tab/>
        </w:r>
        <w:r w:rsidR="00F333C4">
          <w:rPr>
            <w:noProof/>
            <w:webHidden/>
          </w:rPr>
          <w:fldChar w:fldCharType="begin"/>
        </w:r>
        <w:r w:rsidR="00F333C4">
          <w:rPr>
            <w:noProof/>
            <w:webHidden/>
          </w:rPr>
          <w:instrText xml:space="preserve"> PAGEREF _Toc228974277 \h </w:instrText>
        </w:r>
        <w:r w:rsidR="00F333C4">
          <w:rPr>
            <w:noProof/>
            <w:webHidden/>
          </w:rPr>
        </w:r>
        <w:r w:rsidR="00F333C4">
          <w:rPr>
            <w:noProof/>
            <w:webHidden/>
          </w:rPr>
          <w:fldChar w:fldCharType="separate"/>
        </w:r>
        <w:r w:rsidR="00F333C4">
          <w:rPr>
            <w:noProof/>
            <w:webHidden/>
          </w:rPr>
          <w:t>2</w:t>
        </w:r>
        <w:r w:rsidR="00F333C4">
          <w:rPr>
            <w:noProof/>
            <w:webHidden/>
          </w:rPr>
          <w:fldChar w:fldCharType="end"/>
        </w:r>
      </w:hyperlink>
    </w:p>
    <w:p w14:paraId="6572278D" w14:textId="3C6A4439" w:rsidR="00F333C4" w:rsidRDefault="00AD5E9E">
      <w:pPr>
        <w:pStyle w:val="TOC3"/>
        <w:ind w:firstLine="210"/>
        <w:rPr>
          <w:rFonts w:asciiTheme="minorHAnsi" w:eastAsiaTheme="minorEastAsia" w:hAnsiTheme="minorHAnsi" w:cstheme="minorBidi"/>
          <w:noProof/>
          <w:szCs w:val="22"/>
        </w:rPr>
      </w:pPr>
      <w:hyperlink w:anchor="_Toc228974278" w:history="1">
        <w:r w:rsidR="00F333C4" w:rsidRPr="00D672C1">
          <w:rPr>
            <w:rStyle w:val="affff5"/>
            <w:noProof/>
          </w:rPr>
          <w:t>5.1 总体技术要求</w:t>
        </w:r>
        <w:r w:rsidR="00F333C4">
          <w:rPr>
            <w:noProof/>
            <w:webHidden/>
          </w:rPr>
          <w:tab/>
        </w:r>
        <w:r w:rsidR="00F333C4">
          <w:rPr>
            <w:noProof/>
            <w:webHidden/>
          </w:rPr>
          <w:fldChar w:fldCharType="begin"/>
        </w:r>
        <w:r w:rsidR="00F333C4">
          <w:rPr>
            <w:noProof/>
            <w:webHidden/>
          </w:rPr>
          <w:instrText xml:space="preserve"> PAGEREF _Toc228974278 \h </w:instrText>
        </w:r>
        <w:r w:rsidR="00F333C4">
          <w:rPr>
            <w:noProof/>
            <w:webHidden/>
          </w:rPr>
        </w:r>
        <w:r w:rsidR="00F333C4">
          <w:rPr>
            <w:noProof/>
            <w:webHidden/>
          </w:rPr>
          <w:fldChar w:fldCharType="separate"/>
        </w:r>
        <w:r w:rsidR="00F333C4">
          <w:rPr>
            <w:noProof/>
            <w:webHidden/>
          </w:rPr>
          <w:t>2</w:t>
        </w:r>
        <w:r w:rsidR="00F333C4">
          <w:rPr>
            <w:noProof/>
            <w:webHidden/>
          </w:rPr>
          <w:fldChar w:fldCharType="end"/>
        </w:r>
      </w:hyperlink>
    </w:p>
    <w:p w14:paraId="67643F03" w14:textId="02DE52C6" w:rsidR="00F333C4" w:rsidRDefault="00AD5E9E">
      <w:pPr>
        <w:pStyle w:val="TOC3"/>
        <w:ind w:firstLine="210"/>
        <w:rPr>
          <w:rFonts w:asciiTheme="minorHAnsi" w:eastAsiaTheme="minorEastAsia" w:hAnsiTheme="minorHAnsi" w:cstheme="minorBidi"/>
          <w:noProof/>
          <w:szCs w:val="22"/>
        </w:rPr>
      </w:pPr>
      <w:hyperlink w:anchor="_Toc228974279" w:history="1">
        <w:r w:rsidR="00F333C4" w:rsidRPr="00D672C1">
          <w:rPr>
            <w:rStyle w:val="affff5"/>
            <w:noProof/>
          </w:rPr>
          <w:t>5.2 SRC端设备基本技术要求</w:t>
        </w:r>
        <w:r w:rsidR="00F333C4">
          <w:rPr>
            <w:noProof/>
            <w:webHidden/>
          </w:rPr>
          <w:tab/>
        </w:r>
        <w:r w:rsidR="00F333C4">
          <w:rPr>
            <w:noProof/>
            <w:webHidden/>
          </w:rPr>
          <w:fldChar w:fldCharType="begin"/>
        </w:r>
        <w:r w:rsidR="00F333C4">
          <w:rPr>
            <w:noProof/>
            <w:webHidden/>
          </w:rPr>
          <w:instrText xml:space="preserve"> PAGEREF _Toc228974279 \h </w:instrText>
        </w:r>
        <w:r w:rsidR="00F333C4">
          <w:rPr>
            <w:noProof/>
            <w:webHidden/>
          </w:rPr>
        </w:r>
        <w:r w:rsidR="00F333C4">
          <w:rPr>
            <w:noProof/>
            <w:webHidden/>
          </w:rPr>
          <w:fldChar w:fldCharType="separate"/>
        </w:r>
        <w:r w:rsidR="00F333C4">
          <w:rPr>
            <w:noProof/>
            <w:webHidden/>
          </w:rPr>
          <w:t>4</w:t>
        </w:r>
        <w:r w:rsidR="00F333C4">
          <w:rPr>
            <w:noProof/>
            <w:webHidden/>
          </w:rPr>
          <w:fldChar w:fldCharType="end"/>
        </w:r>
      </w:hyperlink>
    </w:p>
    <w:p w14:paraId="0BD23A6C" w14:textId="14D518B0" w:rsidR="00F333C4" w:rsidRDefault="00AD5E9E">
      <w:pPr>
        <w:pStyle w:val="TOC3"/>
        <w:ind w:firstLine="210"/>
        <w:rPr>
          <w:rFonts w:asciiTheme="minorHAnsi" w:eastAsiaTheme="minorEastAsia" w:hAnsiTheme="minorHAnsi" w:cstheme="minorBidi"/>
          <w:noProof/>
          <w:szCs w:val="22"/>
        </w:rPr>
      </w:pPr>
      <w:hyperlink w:anchor="_Toc228974280" w:history="1">
        <w:r w:rsidR="00F333C4" w:rsidRPr="00D672C1">
          <w:rPr>
            <w:rStyle w:val="affff5"/>
            <w:noProof/>
          </w:rPr>
          <w:t>5.3 SNK端设备基本技术要求</w:t>
        </w:r>
        <w:r w:rsidR="00F333C4">
          <w:rPr>
            <w:noProof/>
            <w:webHidden/>
          </w:rPr>
          <w:tab/>
        </w:r>
        <w:r w:rsidR="00F333C4">
          <w:rPr>
            <w:noProof/>
            <w:webHidden/>
          </w:rPr>
          <w:fldChar w:fldCharType="begin"/>
        </w:r>
        <w:r w:rsidR="00F333C4">
          <w:rPr>
            <w:noProof/>
            <w:webHidden/>
          </w:rPr>
          <w:instrText xml:space="preserve"> PAGEREF _Toc228974280 \h </w:instrText>
        </w:r>
        <w:r w:rsidR="00F333C4">
          <w:rPr>
            <w:noProof/>
            <w:webHidden/>
          </w:rPr>
        </w:r>
        <w:r w:rsidR="00F333C4">
          <w:rPr>
            <w:noProof/>
            <w:webHidden/>
          </w:rPr>
          <w:fldChar w:fldCharType="separate"/>
        </w:r>
        <w:r w:rsidR="00F333C4">
          <w:rPr>
            <w:noProof/>
            <w:webHidden/>
          </w:rPr>
          <w:t>5</w:t>
        </w:r>
        <w:r w:rsidR="00F333C4">
          <w:rPr>
            <w:noProof/>
            <w:webHidden/>
          </w:rPr>
          <w:fldChar w:fldCharType="end"/>
        </w:r>
      </w:hyperlink>
    </w:p>
    <w:p w14:paraId="1B17FD08" w14:textId="5567DDDA" w:rsidR="00F333C4" w:rsidRDefault="00AD5E9E">
      <w:pPr>
        <w:pStyle w:val="TOC3"/>
        <w:ind w:firstLine="210"/>
        <w:rPr>
          <w:rFonts w:asciiTheme="minorHAnsi" w:eastAsiaTheme="minorEastAsia" w:hAnsiTheme="minorHAnsi" w:cstheme="minorBidi"/>
          <w:noProof/>
          <w:szCs w:val="22"/>
        </w:rPr>
      </w:pPr>
      <w:hyperlink w:anchor="_Toc228974281" w:history="1">
        <w:r w:rsidR="00F333C4" w:rsidRPr="00D672C1">
          <w:rPr>
            <w:rStyle w:val="affff5"/>
            <w:noProof/>
          </w:rPr>
          <w:t>5.4 音频编解码器技术要求</w:t>
        </w:r>
        <w:r w:rsidR="00F333C4">
          <w:rPr>
            <w:noProof/>
            <w:webHidden/>
          </w:rPr>
          <w:tab/>
        </w:r>
        <w:r w:rsidR="00F333C4">
          <w:rPr>
            <w:noProof/>
            <w:webHidden/>
          </w:rPr>
          <w:fldChar w:fldCharType="begin"/>
        </w:r>
        <w:r w:rsidR="00F333C4">
          <w:rPr>
            <w:noProof/>
            <w:webHidden/>
          </w:rPr>
          <w:instrText xml:space="preserve"> PAGEREF _Toc228974281 \h </w:instrText>
        </w:r>
        <w:r w:rsidR="00F333C4">
          <w:rPr>
            <w:noProof/>
            <w:webHidden/>
          </w:rPr>
        </w:r>
        <w:r w:rsidR="00F333C4">
          <w:rPr>
            <w:noProof/>
            <w:webHidden/>
          </w:rPr>
          <w:fldChar w:fldCharType="separate"/>
        </w:r>
        <w:r w:rsidR="00F333C4">
          <w:rPr>
            <w:noProof/>
            <w:webHidden/>
          </w:rPr>
          <w:t>5</w:t>
        </w:r>
        <w:r w:rsidR="00F333C4">
          <w:rPr>
            <w:noProof/>
            <w:webHidden/>
          </w:rPr>
          <w:fldChar w:fldCharType="end"/>
        </w:r>
      </w:hyperlink>
    </w:p>
    <w:p w14:paraId="0252CD70" w14:textId="318A8D3B" w:rsidR="00F333C4" w:rsidRDefault="00AD5E9E">
      <w:pPr>
        <w:pStyle w:val="TOC2"/>
        <w:rPr>
          <w:rFonts w:asciiTheme="minorHAnsi" w:eastAsiaTheme="minorEastAsia" w:hAnsiTheme="minorHAnsi" w:cstheme="minorBidi"/>
          <w:noProof/>
          <w:szCs w:val="22"/>
        </w:rPr>
      </w:pPr>
      <w:hyperlink w:anchor="_Toc228974282" w:history="1">
        <w:r w:rsidR="00F333C4" w:rsidRPr="00D672C1">
          <w:rPr>
            <w:rStyle w:val="affff5"/>
            <w:noProof/>
          </w:rPr>
          <w:t>6 无线投播测试要求</w:t>
        </w:r>
        <w:r w:rsidR="00F333C4">
          <w:rPr>
            <w:noProof/>
            <w:webHidden/>
          </w:rPr>
          <w:tab/>
        </w:r>
        <w:r w:rsidR="00F333C4">
          <w:rPr>
            <w:noProof/>
            <w:webHidden/>
          </w:rPr>
          <w:fldChar w:fldCharType="begin"/>
        </w:r>
        <w:r w:rsidR="00F333C4">
          <w:rPr>
            <w:noProof/>
            <w:webHidden/>
          </w:rPr>
          <w:instrText xml:space="preserve"> PAGEREF _Toc228974282 \h </w:instrText>
        </w:r>
        <w:r w:rsidR="00F333C4">
          <w:rPr>
            <w:noProof/>
            <w:webHidden/>
          </w:rPr>
        </w:r>
        <w:r w:rsidR="00F333C4">
          <w:rPr>
            <w:noProof/>
            <w:webHidden/>
          </w:rPr>
          <w:fldChar w:fldCharType="separate"/>
        </w:r>
        <w:r w:rsidR="00F333C4">
          <w:rPr>
            <w:noProof/>
            <w:webHidden/>
          </w:rPr>
          <w:t>5</w:t>
        </w:r>
        <w:r w:rsidR="00F333C4">
          <w:rPr>
            <w:noProof/>
            <w:webHidden/>
          </w:rPr>
          <w:fldChar w:fldCharType="end"/>
        </w:r>
      </w:hyperlink>
    </w:p>
    <w:p w14:paraId="3D9FF7A3" w14:textId="5C9DE7BA" w:rsidR="00F333C4" w:rsidRDefault="00AD5E9E">
      <w:pPr>
        <w:pStyle w:val="TOC3"/>
        <w:ind w:firstLine="210"/>
        <w:rPr>
          <w:rFonts w:asciiTheme="minorHAnsi" w:eastAsiaTheme="minorEastAsia" w:hAnsiTheme="minorHAnsi" w:cstheme="minorBidi"/>
          <w:noProof/>
          <w:szCs w:val="22"/>
        </w:rPr>
      </w:pPr>
      <w:hyperlink w:anchor="_Toc228974283" w:history="1">
        <w:r w:rsidR="00F333C4" w:rsidRPr="00D672C1">
          <w:rPr>
            <w:rStyle w:val="affff5"/>
            <w:noProof/>
          </w:rPr>
          <w:t>6.1 测试环境要求</w:t>
        </w:r>
        <w:r w:rsidR="00F333C4">
          <w:rPr>
            <w:noProof/>
            <w:webHidden/>
          </w:rPr>
          <w:tab/>
        </w:r>
        <w:r w:rsidR="00F333C4">
          <w:rPr>
            <w:noProof/>
            <w:webHidden/>
          </w:rPr>
          <w:fldChar w:fldCharType="begin"/>
        </w:r>
        <w:r w:rsidR="00F333C4">
          <w:rPr>
            <w:noProof/>
            <w:webHidden/>
          </w:rPr>
          <w:instrText xml:space="preserve"> PAGEREF _Toc228974283 \h </w:instrText>
        </w:r>
        <w:r w:rsidR="00F333C4">
          <w:rPr>
            <w:noProof/>
            <w:webHidden/>
          </w:rPr>
        </w:r>
        <w:r w:rsidR="00F333C4">
          <w:rPr>
            <w:noProof/>
            <w:webHidden/>
          </w:rPr>
          <w:fldChar w:fldCharType="separate"/>
        </w:r>
        <w:r w:rsidR="00F333C4">
          <w:rPr>
            <w:noProof/>
            <w:webHidden/>
          </w:rPr>
          <w:t>5</w:t>
        </w:r>
        <w:r w:rsidR="00F333C4">
          <w:rPr>
            <w:noProof/>
            <w:webHidden/>
          </w:rPr>
          <w:fldChar w:fldCharType="end"/>
        </w:r>
      </w:hyperlink>
    </w:p>
    <w:p w14:paraId="3CEBF9AA" w14:textId="38B2597F" w:rsidR="00F333C4" w:rsidRDefault="00AD5E9E">
      <w:pPr>
        <w:pStyle w:val="TOC3"/>
        <w:ind w:firstLine="210"/>
        <w:rPr>
          <w:rFonts w:asciiTheme="minorHAnsi" w:eastAsiaTheme="minorEastAsia" w:hAnsiTheme="minorHAnsi" w:cstheme="minorBidi"/>
          <w:noProof/>
          <w:szCs w:val="22"/>
        </w:rPr>
      </w:pPr>
      <w:hyperlink w:anchor="_Toc228974284" w:history="1">
        <w:r w:rsidR="00F333C4" w:rsidRPr="00D672C1">
          <w:rPr>
            <w:rStyle w:val="affff5"/>
            <w:noProof/>
          </w:rPr>
          <w:t>6.2 测试设备及连接方式</w:t>
        </w:r>
        <w:r w:rsidR="00F333C4">
          <w:rPr>
            <w:noProof/>
            <w:webHidden/>
          </w:rPr>
          <w:tab/>
        </w:r>
        <w:r w:rsidR="00F333C4">
          <w:rPr>
            <w:noProof/>
            <w:webHidden/>
          </w:rPr>
          <w:fldChar w:fldCharType="begin"/>
        </w:r>
        <w:r w:rsidR="00F333C4">
          <w:rPr>
            <w:noProof/>
            <w:webHidden/>
          </w:rPr>
          <w:instrText xml:space="preserve"> PAGEREF _Toc228974284 \h </w:instrText>
        </w:r>
        <w:r w:rsidR="00F333C4">
          <w:rPr>
            <w:noProof/>
            <w:webHidden/>
          </w:rPr>
        </w:r>
        <w:r w:rsidR="00F333C4">
          <w:rPr>
            <w:noProof/>
            <w:webHidden/>
          </w:rPr>
          <w:fldChar w:fldCharType="separate"/>
        </w:r>
        <w:r w:rsidR="00F333C4">
          <w:rPr>
            <w:noProof/>
            <w:webHidden/>
          </w:rPr>
          <w:t>6</w:t>
        </w:r>
        <w:r w:rsidR="00F333C4">
          <w:rPr>
            <w:noProof/>
            <w:webHidden/>
          </w:rPr>
          <w:fldChar w:fldCharType="end"/>
        </w:r>
      </w:hyperlink>
    </w:p>
    <w:p w14:paraId="43D5CA3F" w14:textId="7D05D245" w:rsidR="00F333C4" w:rsidRDefault="00AD5E9E">
      <w:pPr>
        <w:pStyle w:val="TOC2"/>
        <w:rPr>
          <w:rFonts w:asciiTheme="minorHAnsi" w:eastAsiaTheme="minorEastAsia" w:hAnsiTheme="minorHAnsi" w:cstheme="minorBidi"/>
          <w:noProof/>
          <w:szCs w:val="22"/>
        </w:rPr>
      </w:pPr>
      <w:hyperlink w:anchor="_Toc228974285" w:history="1">
        <w:r w:rsidR="00F333C4" w:rsidRPr="00D672C1">
          <w:rPr>
            <w:rStyle w:val="affff5"/>
            <w:noProof/>
          </w:rPr>
          <w:t>7 无线投播测试方法</w:t>
        </w:r>
        <w:r w:rsidR="00F333C4">
          <w:rPr>
            <w:noProof/>
            <w:webHidden/>
          </w:rPr>
          <w:tab/>
        </w:r>
        <w:r w:rsidR="00F333C4">
          <w:rPr>
            <w:noProof/>
            <w:webHidden/>
          </w:rPr>
          <w:fldChar w:fldCharType="begin"/>
        </w:r>
        <w:r w:rsidR="00F333C4">
          <w:rPr>
            <w:noProof/>
            <w:webHidden/>
          </w:rPr>
          <w:instrText xml:space="preserve"> PAGEREF _Toc228974285 \h </w:instrText>
        </w:r>
        <w:r w:rsidR="00F333C4">
          <w:rPr>
            <w:noProof/>
            <w:webHidden/>
          </w:rPr>
        </w:r>
        <w:r w:rsidR="00F333C4">
          <w:rPr>
            <w:noProof/>
            <w:webHidden/>
          </w:rPr>
          <w:fldChar w:fldCharType="separate"/>
        </w:r>
        <w:r w:rsidR="00F333C4">
          <w:rPr>
            <w:noProof/>
            <w:webHidden/>
          </w:rPr>
          <w:t>6</w:t>
        </w:r>
        <w:r w:rsidR="00F333C4">
          <w:rPr>
            <w:noProof/>
            <w:webHidden/>
          </w:rPr>
          <w:fldChar w:fldCharType="end"/>
        </w:r>
      </w:hyperlink>
    </w:p>
    <w:p w14:paraId="7BBCA468" w14:textId="7AE8C1F2" w:rsidR="00F333C4" w:rsidRDefault="00AD5E9E">
      <w:pPr>
        <w:pStyle w:val="TOC3"/>
        <w:ind w:firstLine="210"/>
        <w:rPr>
          <w:rFonts w:asciiTheme="minorHAnsi" w:eastAsiaTheme="minorEastAsia" w:hAnsiTheme="minorHAnsi" w:cstheme="minorBidi"/>
          <w:noProof/>
          <w:szCs w:val="22"/>
        </w:rPr>
      </w:pPr>
      <w:hyperlink w:anchor="_Toc228974286" w:history="1">
        <w:r w:rsidR="00F333C4" w:rsidRPr="00D672C1">
          <w:rPr>
            <w:rStyle w:val="affff5"/>
            <w:noProof/>
          </w:rPr>
          <w:t>7.1 概述</w:t>
        </w:r>
        <w:r w:rsidR="00F333C4">
          <w:rPr>
            <w:noProof/>
            <w:webHidden/>
          </w:rPr>
          <w:tab/>
        </w:r>
        <w:r w:rsidR="00F333C4">
          <w:rPr>
            <w:noProof/>
            <w:webHidden/>
          </w:rPr>
          <w:fldChar w:fldCharType="begin"/>
        </w:r>
        <w:r w:rsidR="00F333C4">
          <w:rPr>
            <w:noProof/>
            <w:webHidden/>
          </w:rPr>
          <w:instrText xml:space="preserve"> PAGEREF _Toc228974286 \h </w:instrText>
        </w:r>
        <w:r w:rsidR="00F333C4">
          <w:rPr>
            <w:noProof/>
            <w:webHidden/>
          </w:rPr>
        </w:r>
        <w:r w:rsidR="00F333C4">
          <w:rPr>
            <w:noProof/>
            <w:webHidden/>
          </w:rPr>
          <w:fldChar w:fldCharType="separate"/>
        </w:r>
        <w:r w:rsidR="00F333C4">
          <w:rPr>
            <w:noProof/>
            <w:webHidden/>
          </w:rPr>
          <w:t>6</w:t>
        </w:r>
        <w:r w:rsidR="00F333C4">
          <w:rPr>
            <w:noProof/>
            <w:webHidden/>
          </w:rPr>
          <w:fldChar w:fldCharType="end"/>
        </w:r>
      </w:hyperlink>
    </w:p>
    <w:p w14:paraId="0EFC1B9A" w14:textId="63858053" w:rsidR="00F333C4" w:rsidRDefault="00AD5E9E">
      <w:pPr>
        <w:pStyle w:val="TOC3"/>
        <w:ind w:firstLine="210"/>
        <w:rPr>
          <w:rFonts w:asciiTheme="minorHAnsi" w:eastAsiaTheme="minorEastAsia" w:hAnsiTheme="minorHAnsi" w:cstheme="minorBidi"/>
          <w:noProof/>
          <w:szCs w:val="22"/>
        </w:rPr>
      </w:pPr>
      <w:hyperlink w:anchor="_Toc228974287" w:history="1">
        <w:r w:rsidR="00F333C4" w:rsidRPr="00D672C1">
          <w:rPr>
            <w:rStyle w:val="affff5"/>
            <w:noProof/>
          </w:rPr>
          <w:t>7.2 投播功能测试</w:t>
        </w:r>
        <w:r w:rsidR="00F333C4">
          <w:rPr>
            <w:noProof/>
            <w:webHidden/>
          </w:rPr>
          <w:tab/>
        </w:r>
        <w:r w:rsidR="00F333C4">
          <w:rPr>
            <w:noProof/>
            <w:webHidden/>
          </w:rPr>
          <w:fldChar w:fldCharType="begin"/>
        </w:r>
        <w:r w:rsidR="00F333C4">
          <w:rPr>
            <w:noProof/>
            <w:webHidden/>
          </w:rPr>
          <w:instrText xml:space="preserve"> PAGEREF _Toc228974287 \h </w:instrText>
        </w:r>
        <w:r w:rsidR="00F333C4">
          <w:rPr>
            <w:noProof/>
            <w:webHidden/>
          </w:rPr>
        </w:r>
        <w:r w:rsidR="00F333C4">
          <w:rPr>
            <w:noProof/>
            <w:webHidden/>
          </w:rPr>
          <w:fldChar w:fldCharType="separate"/>
        </w:r>
        <w:r w:rsidR="00F333C4">
          <w:rPr>
            <w:noProof/>
            <w:webHidden/>
          </w:rPr>
          <w:t>7</w:t>
        </w:r>
        <w:r w:rsidR="00F333C4">
          <w:rPr>
            <w:noProof/>
            <w:webHidden/>
          </w:rPr>
          <w:fldChar w:fldCharType="end"/>
        </w:r>
      </w:hyperlink>
    </w:p>
    <w:p w14:paraId="78BB931F" w14:textId="51578C3F" w:rsidR="00F333C4" w:rsidRDefault="00AD5E9E">
      <w:pPr>
        <w:pStyle w:val="TOC3"/>
        <w:ind w:firstLine="210"/>
        <w:rPr>
          <w:rFonts w:asciiTheme="minorHAnsi" w:eastAsiaTheme="minorEastAsia" w:hAnsiTheme="minorHAnsi" w:cstheme="minorBidi"/>
          <w:noProof/>
          <w:szCs w:val="22"/>
        </w:rPr>
      </w:pPr>
      <w:hyperlink w:anchor="_Toc228974288" w:history="1">
        <w:r w:rsidR="00F333C4" w:rsidRPr="00D672C1">
          <w:rPr>
            <w:rStyle w:val="affff5"/>
            <w:noProof/>
          </w:rPr>
          <w:t>7.3 投播时延测试</w:t>
        </w:r>
        <w:r w:rsidR="00F333C4">
          <w:rPr>
            <w:noProof/>
            <w:webHidden/>
          </w:rPr>
          <w:tab/>
        </w:r>
        <w:r w:rsidR="00F333C4">
          <w:rPr>
            <w:noProof/>
            <w:webHidden/>
          </w:rPr>
          <w:fldChar w:fldCharType="begin"/>
        </w:r>
        <w:r w:rsidR="00F333C4">
          <w:rPr>
            <w:noProof/>
            <w:webHidden/>
          </w:rPr>
          <w:instrText xml:space="preserve"> PAGEREF _Toc228974288 \h </w:instrText>
        </w:r>
        <w:r w:rsidR="00F333C4">
          <w:rPr>
            <w:noProof/>
            <w:webHidden/>
          </w:rPr>
        </w:r>
        <w:r w:rsidR="00F333C4">
          <w:rPr>
            <w:noProof/>
            <w:webHidden/>
          </w:rPr>
          <w:fldChar w:fldCharType="separate"/>
        </w:r>
        <w:r w:rsidR="00F333C4">
          <w:rPr>
            <w:noProof/>
            <w:webHidden/>
          </w:rPr>
          <w:t>11</w:t>
        </w:r>
        <w:r w:rsidR="00F333C4">
          <w:rPr>
            <w:noProof/>
            <w:webHidden/>
          </w:rPr>
          <w:fldChar w:fldCharType="end"/>
        </w:r>
      </w:hyperlink>
    </w:p>
    <w:p w14:paraId="4F080499" w14:textId="2714DA7C" w:rsidR="00F333C4" w:rsidRDefault="00AD5E9E">
      <w:pPr>
        <w:pStyle w:val="TOC3"/>
        <w:ind w:firstLine="210"/>
        <w:rPr>
          <w:rFonts w:asciiTheme="minorHAnsi" w:eastAsiaTheme="minorEastAsia" w:hAnsiTheme="minorHAnsi" w:cstheme="minorBidi"/>
          <w:noProof/>
          <w:szCs w:val="22"/>
        </w:rPr>
      </w:pPr>
      <w:hyperlink w:anchor="_Toc228974289" w:history="1">
        <w:r w:rsidR="00F333C4" w:rsidRPr="00D672C1">
          <w:rPr>
            <w:rStyle w:val="affff5"/>
            <w:noProof/>
          </w:rPr>
          <w:t>7.4 投播稳定性测试</w:t>
        </w:r>
        <w:r w:rsidR="00F333C4">
          <w:rPr>
            <w:noProof/>
            <w:webHidden/>
          </w:rPr>
          <w:tab/>
        </w:r>
        <w:r w:rsidR="00F333C4">
          <w:rPr>
            <w:noProof/>
            <w:webHidden/>
          </w:rPr>
          <w:fldChar w:fldCharType="begin"/>
        </w:r>
        <w:r w:rsidR="00F333C4">
          <w:rPr>
            <w:noProof/>
            <w:webHidden/>
          </w:rPr>
          <w:instrText xml:space="preserve"> PAGEREF _Toc228974289 \h </w:instrText>
        </w:r>
        <w:r w:rsidR="00F333C4">
          <w:rPr>
            <w:noProof/>
            <w:webHidden/>
          </w:rPr>
        </w:r>
        <w:r w:rsidR="00F333C4">
          <w:rPr>
            <w:noProof/>
            <w:webHidden/>
          </w:rPr>
          <w:fldChar w:fldCharType="separate"/>
        </w:r>
        <w:r w:rsidR="00F333C4">
          <w:rPr>
            <w:noProof/>
            <w:webHidden/>
          </w:rPr>
          <w:t>12</w:t>
        </w:r>
        <w:r w:rsidR="00F333C4">
          <w:rPr>
            <w:noProof/>
            <w:webHidden/>
          </w:rPr>
          <w:fldChar w:fldCharType="end"/>
        </w:r>
      </w:hyperlink>
    </w:p>
    <w:p w14:paraId="3E2B831D" w14:textId="3B3B98E3" w:rsidR="007D2498" w:rsidRDefault="00B169C4">
      <w:pPr>
        <w:pStyle w:val="afffff"/>
        <w:spacing w:beforeLines="50" w:before="156" w:afterLines="200" w:after="624" w:line="440" w:lineRule="exact"/>
        <w:outlineLvl w:val="9"/>
      </w:pPr>
      <w:r>
        <w:rPr>
          <w:highlight w:val="yellow"/>
        </w:rPr>
        <w:lastRenderedPageBreak/>
        <w:fldChar w:fldCharType="end"/>
      </w:r>
      <w:bookmarkStart w:id="6" w:name="_Toc451868810"/>
      <w:bookmarkEnd w:id="0"/>
      <w:r>
        <w:rPr>
          <w:rFonts w:hint="eastAsia"/>
        </w:rPr>
        <w:t>前</w:t>
      </w:r>
      <w:bookmarkStart w:id="7" w:name="BKQY"/>
      <w:r>
        <w:rPr>
          <w:rFonts w:hAnsi="黑体"/>
        </w:rPr>
        <w:t>  </w:t>
      </w:r>
      <w:r>
        <w:rPr>
          <w:rFonts w:hint="eastAsia"/>
        </w:rPr>
        <w:t>言</w:t>
      </w:r>
      <w:bookmarkEnd w:id="6"/>
      <w:bookmarkEnd w:id="7"/>
    </w:p>
    <w:p w14:paraId="2651B54C" w14:textId="77777777" w:rsidR="007D2498" w:rsidRDefault="00B169C4">
      <w:pPr>
        <w:pStyle w:val="affffffff3"/>
      </w:pPr>
      <w:r>
        <w:rPr>
          <w:rFonts w:hint="eastAsia"/>
        </w:rPr>
        <w:t>本文件按照GB/T 1.1-2020《标准化工作导则—第1部分：标准化文件的结构和起草规则》的规定起草。</w:t>
      </w:r>
    </w:p>
    <w:p w14:paraId="27A4DC35" w14:textId="77777777" w:rsidR="007D2498" w:rsidRDefault="00B169C4">
      <w:pPr>
        <w:pStyle w:val="affffffff3"/>
      </w:pPr>
      <w:r>
        <w:rPr>
          <w:rFonts w:hint="eastAsia"/>
        </w:rPr>
        <w:t>中国电子音响行业协会（China Audio Industry Association，简称CAIA）自1983年成立以来就以“服务企业，献策政府”为宗旨。是我国最早成立的跨地区、跨部门、跨系统，具有社团法人资格的全国性社会团体（国家</w:t>
      </w:r>
      <w:proofErr w:type="gramStart"/>
      <w:r>
        <w:rPr>
          <w:rFonts w:hint="eastAsia"/>
        </w:rPr>
        <w:t>一级行业</w:t>
      </w:r>
      <w:proofErr w:type="gramEnd"/>
      <w:r>
        <w:rPr>
          <w:rFonts w:hint="eastAsia"/>
        </w:rPr>
        <w:t>协会）。</w:t>
      </w:r>
    </w:p>
    <w:p w14:paraId="7AA0AE8C" w14:textId="77777777" w:rsidR="007D2498" w:rsidRDefault="00B169C4">
      <w:pPr>
        <w:pStyle w:val="affffffff3"/>
      </w:pPr>
      <w:r>
        <w:rPr>
          <w:rFonts w:hint="eastAsia"/>
        </w:rPr>
        <w:t>组织开展电子音响领域国际、国内标准化活动，制定中国电子音响行业协会团体标准（以下简称：中</w:t>
      </w:r>
      <w:proofErr w:type="gramStart"/>
      <w:r>
        <w:rPr>
          <w:rFonts w:hint="eastAsia"/>
        </w:rPr>
        <w:t>音协团标</w:t>
      </w:r>
      <w:proofErr w:type="gramEnd"/>
      <w:r>
        <w:rPr>
          <w:rFonts w:hint="eastAsia"/>
        </w:rPr>
        <w:t>），满足行业需要，推动行业标准化工作，是中国电子音响行业协会的重要工作。协会的所有会员，均有权利提出制、修订中</w:t>
      </w:r>
      <w:proofErr w:type="gramStart"/>
      <w:r>
        <w:rPr>
          <w:rFonts w:hint="eastAsia"/>
        </w:rPr>
        <w:t>音协团</w:t>
      </w:r>
      <w:proofErr w:type="gramEnd"/>
      <w:r>
        <w:rPr>
          <w:rFonts w:hint="eastAsia"/>
        </w:rPr>
        <w:t>标的建议并参与有关工作。</w:t>
      </w:r>
    </w:p>
    <w:p w14:paraId="01553423" w14:textId="77777777" w:rsidR="007D2498" w:rsidRDefault="00B169C4">
      <w:pPr>
        <w:pStyle w:val="affffffff3"/>
      </w:pPr>
      <w:r>
        <w:rPr>
          <w:rFonts w:hint="eastAsia"/>
        </w:rPr>
        <w:t>中</w:t>
      </w:r>
      <w:proofErr w:type="gramStart"/>
      <w:r>
        <w:rPr>
          <w:rFonts w:hint="eastAsia"/>
        </w:rPr>
        <w:t>音协团标按</w:t>
      </w:r>
      <w:proofErr w:type="gramEnd"/>
      <w:r>
        <w:rPr>
          <w:rFonts w:hint="eastAsia"/>
        </w:rPr>
        <w:t>《中国电子音响行业协会团体标准建设管理办法》进行制定和管理。</w:t>
      </w:r>
    </w:p>
    <w:p w14:paraId="3CBDDF2F" w14:textId="77777777" w:rsidR="007D2498" w:rsidRDefault="00B169C4">
      <w:pPr>
        <w:pStyle w:val="affffffff3"/>
      </w:pPr>
      <w:r>
        <w:rPr>
          <w:rFonts w:hint="eastAsia"/>
        </w:rPr>
        <w:t>请注意本文件的某些内容可能涉及专利。本文件的发布机构不承担识别专利的责任。</w:t>
      </w:r>
    </w:p>
    <w:p w14:paraId="5B27D7F4" w14:textId="77777777" w:rsidR="007D2498" w:rsidRDefault="00B169C4">
      <w:pPr>
        <w:pStyle w:val="affffffff3"/>
      </w:pPr>
      <w:r>
        <w:rPr>
          <w:rFonts w:hint="eastAsia"/>
        </w:rPr>
        <w:t>在本文件实施过程中，如发现需要修改或补充之处，请将意见和有关资料报送中国电子音响行业协会，以便修订时参考。</w:t>
      </w:r>
    </w:p>
    <w:p w14:paraId="229494B1" w14:textId="77777777" w:rsidR="007D2498" w:rsidRDefault="00B169C4">
      <w:pPr>
        <w:pStyle w:val="affffffff3"/>
      </w:pPr>
      <w:r>
        <w:rPr>
          <w:rFonts w:hint="eastAsia"/>
        </w:rPr>
        <w:t>本文件由中国电子音响行业协会、中国电子技术标准化研究院、华为终端有限公司提出。</w:t>
      </w:r>
    </w:p>
    <w:p w14:paraId="3919171A" w14:textId="77777777" w:rsidR="007D2498" w:rsidRDefault="00B169C4">
      <w:pPr>
        <w:pStyle w:val="affffffff3"/>
      </w:pPr>
      <w:r>
        <w:rPr>
          <w:rFonts w:hint="eastAsia"/>
        </w:rPr>
        <w:t>本文件由中国电子音响行业协会归口。</w:t>
      </w:r>
    </w:p>
    <w:p w14:paraId="12982141" w14:textId="1E23F289" w:rsidR="007D2498" w:rsidRDefault="00B169C4">
      <w:pPr>
        <w:pStyle w:val="affffffff3"/>
      </w:pPr>
      <w:r>
        <w:rPr>
          <w:rFonts w:hint="eastAsia"/>
        </w:rPr>
        <w:t>本文件起草单位：中国电子音响行业协会、</w:t>
      </w:r>
      <w:r w:rsidR="001E19C7">
        <w:t>华为终端有限公司</w:t>
      </w:r>
      <w:r>
        <w:rPr>
          <w:rFonts w:hint="eastAsia"/>
        </w:rPr>
        <w:t>、</w:t>
      </w:r>
      <w:r>
        <w:rPr>
          <w:rFonts w:hint="eastAsia"/>
          <w:highlight w:val="yellow"/>
        </w:rPr>
        <w:t>（待完善）</w:t>
      </w:r>
      <w:r>
        <w:rPr>
          <w:rFonts w:hint="eastAsia"/>
        </w:rPr>
        <w:t>。</w:t>
      </w:r>
    </w:p>
    <w:p w14:paraId="71408829" w14:textId="77777777" w:rsidR="007D2498" w:rsidRDefault="00B169C4">
      <w:pPr>
        <w:pStyle w:val="affffffff3"/>
      </w:pPr>
      <w:r>
        <w:rPr>
          <w:rFonts w:hint="eastAsia"/>
        </w:rPr>
        <w:t>本文件主要起草人：</w:t>
      </w:r>
      <w:r>
        <w:rPr>
          <w:rFonts w:hint="eastAsia"/>
          <w:highlight w:val="yellow"/>
        </w:rPr>
        <w:t>（待完善）</w:t>
      </w:r>
      <w:r>
        <w:rPr>
          <w:rFonts w:hint="eastAsia"/>
        </w:rPr>
        <w:t>。</w:t>
      </w:r>
    </w:p>
    <w:p w14:paraId="53B48D05" w14:textId="77777777" w:rsidR="007D2498" w:rsidRDefault="00B169C4">
      <w:pPr>
        <w:pStyle w:val="affff8"/>
      </w:pPr>
      <w:r>
        <w:rPr>
          <w:rFonts w:hint="eastAsia"/>
        </w:rPr>
        <w:t>本文件为首次制定。</w:t>
      </w:r>
    </w:p>
    <w:p w14:paraId="5092EA08" w14:textId="77777777" w:rsidR="007D2498" w:rsidRDefault="00B169C4">
      <w:pPr>
        <w:pStyle w:val="affff8"/>
      </w:pPr>
      <w:r>
        <w:rPr>
          <w:rFonts w:hint="eastAsia"/>
        </w:rPr>
        <w:t>本文件首次发布：X</w:t>
      </w:r>
      <w:r>
        <w:t>X</w:t>
      </w:r>
      <w:r>
        <w:rPr>
          <w:rFonts w:hint="eastAsia"/>
        </w:rPr>
        <w:t>年XX月XX日。</w:t>
      </w:r>
    </w:p>
    <w:p w14:paraId="2F29205B" w14:textId="77777777" w:rsidR="007D2498" w:rsidRDefault="007D2498">
      <w:pPr>
        <w:pStyle w:val="affff8"/>
        <w:sectPr w:rsidR="007D2498">
          <w:headerReference w:type="default" r:id="rId11"/>
          <w:footerReference w:type="default" r:id="rId12"/>
          <w:pgSz w:w="11906" w:h="16838"/>
          <w:pgMar w:top="1440" w:right="1800" w:bottom="1440" w:left="1800" w:header="1418" w:footer="1134" w:gutter="0"/>
          <w:pgNumType w:fmt="upperRoman" w:start="1"/>
          <w:cols w:space="720"/>
          <w:formProt w:val="0"/>
          <w:docGrid w:type="lines" w:linePitch="312"/>
        </w:sectPr>
      </w:pPr>
    </w:p>
    <w:p w14:paraId="57CB08AA" w14:textId="1C70EF77" w:rsidR="007D2498" w:rsidRDefault="00B169C4">
      <w:pPr>
        <w:pStyle w:val="a5"/>
        <w:numPr>
          <w:ilvl w:val="0"/>
          <w:numId w:val="0"/>
        </w:numPr>
        <w:spacing w:beforeLines="0" w:before="480" w:afterLines="0" w:after="480"/>
        <w:jc w:val="center"/>
        <w:rPr>
          <w:sz w:val="32"/>
          <w:szCs w:val="32"/>
        </w:rPr>
      </w:pPr>
      <w:bookmarkStart w:id="8" w:name="OLE_LINK14"/>
      <w:bookmarkStart w:id="9" w:name="_Toc107156585"/>
      <w:bookmarkStart w:id="10" w:name="OLE_LINK15"/>
      <w:bookmarkStart w:id="11" w:name="_Toc106726188"/>
      <w:bookmarkStart w:id="12" w:name="_Toc107835919"/>
      <w:bookmarkStart w:id="13" w:name="_Toc106538309"/>
      <w:bookmarkStart w:id="14" w:name="StandardName"/>
      <w:bookmarkStart w:id="15" w:name="_Toc228974271"/>
      <w:bookmarkStart w:id="16" w:name="_Toc447721515"/>
      <w:bookmarkStart w:id="17" w:name="_Toc447786015"/>
      <w:bookmarkStart w:id="18" w:name="_Toc447612060"/>
      <w:r w:rsidRPr="00B169C4">
        <w:rPr>
          <w:rFonts w:ascii="宋体" w:hint="eastAsia"/>
          <w:sz w:val="32"/>
          <w:szCs w:val="32"/>
        </w:rPr>
        <w:lastRenderedPageBreak/>
        <w:t>移动终端与音响设备音频</w:t>
      </w:r>
      <w:proofErr w:type="gramStart"/>
      <w:r w:rsidR="00A6093B">
        <w:rPr>
          <w:rFonts w:ascii="宋体" w:hint="eastAsia"/>
          <w:sz w:val="32"/>
          <w:szCs w:val="32"/>
        </w:rPr>
        <w:t>无线</w:t>
      </w:r>
      <w:r w:rsidRPr="00B169C4">
        <w:rPr>
          <w:rFonts w:ascii="宋体" w:hint="eastAsia"/>
          <w:sz w:val="32"/>
          <w:szCs w:val="32"/>
        </w:rPr>
        <w:t>投播技术</w:t>
      </w:r>
      <w:proofErr w:type="gramEnd"/>
      <w:r w:rsidRPr="00B169C4">
        <w:rPr>
          <w:rFonts w:ascii="宋体" w:hint="eastAsia"/>
          <w:sz w:val="32"/>
          <w:szCs w:val="32"/>
        </w:rPr>
        <w:t>要求和测试方法</w:t>
      </w:r>
      <w:bookmarkStart w:id="19" w:name="_Toc451868811"/>
      <w:bookmarkStart w:id="20" w:name="_Toc451863630"/>
      <w:bookmarkEnd w:id="8"/>
      <w:bookmarkEnd w:id="9"/>
      <w:bookmarkEnd w:id="10"/>
      <w:bookmarkEnd w:id="11"/>
      <w:bookmarkEnd w:id="12"/>
      <w:bookmarkEnd w:id="13"/>
      <w:bookmarkEnd w:id="14"/>
      <w:bookmarkEnd w:id="15"/>
    </w:p>
    <w:p w14:paraId="23185826" w14:textId="77777777" w:rsidR="007D2498" w:rsidRDefault="00B169C4">
      <w:pPr>
        <w:pStyle w:val="a5"/>
      </w:pPr>
      <w:bookmarkStart w:id="21" w:name="_Toc228974272"/>
      <w:r>
        <w:rPr>
          <w:rFonts w:hint="eastAsia"/>
        </w:rPr>
        <w:t>范围</w:t>
      </w:r>
      <w:bookmarkEnd w:id="19"/>
      <w:bookmarkEnd w:id="20"/>
      <w:bookmarkEnd w:id="21"/>
    </w:p>
    <w:p w14:paraId="77FA5CFA" w14:textId="77777777" w:rsidR="00B169C4" w:rsidRDefault="00B169C4" w:rsidP="00B169C4">
      <w:pPr>
        <w:pStyle w:val="affff8"/>
      </w:pPr>
      <w:r>
        <w:rPr>
          <w:rFonts w:hint="eastAsia"/>
        </w:rPr>
        <w:t>本文件规定了移动终端高清音频经</w:t>
      </w:r>
      <w:r w:rsidR="00215801">
        <w:rPr>
          <w:rFonts w:hint="eastAsia"/>
        </w:rPr>
        <w:t>宽带短距无线传输</w:t>
      </w:r>
      <w:r>
        <w:rPr>
          <w:rFonts w:hint="eastAsia"/>
        </w:rPr>
        <w:t>连接通道传输至</w:t>
      </w:r>
      <w:r w:rsidR="00215801">
        <w:rPr>
          <w:rFonts w:hint="eastAsia"/>
        </w:rPr>
        <w:t>音响</w:t>
      </w:r>
      <w:r>
        <w:rPr>
          <w:rFonts w:hint="eastAsia"/>
        </w:rPr>
        <w:t>端，并通过音响系统播放的体验评价要求和测试</w:t>
      </w:r>
      <w:r w:rsidR="00215801">
        <w:rPr>
          <w:rFonts w:hint="eastAsia"/>
        </w:rPr>
        <w:t>方法</w:t>
      </w:r>
      <w:r>
        <w:rPr>
          <w:rFonts w:hint="eastAsia"/>
        </w:rPr>
        <w:t>。</w:t>
      </w:r>
    </w:p>
    <w:p w14:paraId="5ACDE558" w14:textId="03A3E4E1" w:rsidR="007D2498" w:rsidRDefault="00B169C4" w:rsidP="00B169C4">
      <w:pPr>
        <w:pStyle w:val="affff8"/>
      </w:pPr>
      <w:r>
        <w:rPr>
          <w:rFonts w:hint="eastAsia"/>
        </w:rPr>
        <w:t>本文件适用于</w:t>
      </w:r>
      <w:r w:rsidR="00977C07">
        <w:rPr>
          <w:rFonts w:hint="eastAsia"/>
        </w:rPr>
        <w:t>音响</w:t>
      </w:r>
      <w:r>
        <w:rPr>
          <w:rFonts w:hint="eastAsia"/>
        </w:rPr>
        <w:t>、移动终端商、</w:t>
      </w:r>
      <w:r w:rsidR="00B110EB">
        <w:rPr>
          <w:rFonts w:hint="eastAsia"/>
        </w:rPr>
        <w:t>汽车、</w:t>
      </w:r>
      <w:r>
        <w:rPr>
          <w:rFonts w:hint="eastAsia"/>
        </w:rPr>
        <w:t>互联网内容提供商等相关方，基于移动终端与</w:t>
      </w:r>
      <w:r w:rsidR="00215801">
        <w:rPr>
          <w:rFonts w:hint="eastAsia"/>
        </w:rPr>
        <w:t>音响</w:t>
      </w:r>
      <w:r>
        <w:rPr>
          <w:rFonts w:hint="eastAsia"/>
        </w:rPr>
        <w:t>设备互联系统传输和播放高清音频的测试和评价，作为参考性指导。</w:t>
      </w:r>
    </w:p>
    <w:p w14:paraId="27E44AFE" w14:textId="77777777" w:rsidR="007D2498" w:rsidRDefault="00B169C4">
      <w:pPr>
        <w:pStyle w:val="a5"/>
      </w:pPr>
      <w:bookmarkStart w:id="22" w:name="_Toc451868812"/>
      <w:bookmarkStart w:id="23" w:name="_Toc451863631"/>
      <w:bookmarkStart w:id="24" w:name="_Toc228974273"/>
      <w:r>
        <w:rPr>
          <w:rFonts w:hint="eastAsia"/>
        </w:rPr>
        <w:t>规范性引用文件</w:t>
      </w:r>
      <w:bookmarkEnd w:id="22"/>
      <w:bookmarkEnd w:id="23"/>
      <w:bookmarkEnd w:id="24"/>
    </w:p>
    <w:p w14:paraId="7C1DCCEF" w14:textId="77777777" w:rsidR="007D2498" w:rsidRDefault="00B169C4">
      <w:pPr>
        <w:pStyle w:val="affff8"/>
      </w:pPr>
      <w:r w:rsidRPr="00A455F0">
        <w:rPr>
          <w:rFonts w:hint="eastAsia"/>
        </w:rPr>
        <w:t>下列文件对于本文件的应用是必不可少的。凡是注日期的引用文件，仅所注日期的版本适用于本文件。凡是不注日期的引用文件，其最新版本（包括所有的修改单）适用于本文件。</w:t>
      </w:r>
    </w:p>
    <w:p w14:paraId="14D6C7C4" w14:textId="2AA90E5B" w:rsidR="005C293F" w:rsidRPr="005C293F" w:rsidRDefault="005C293F">
      <w:pPr>
        <w:pStyle w:val="affff8"/>
      </w:pPr>
      <w:r w:rsidRPr="005C293F">
        <w:rPr>
          <w:rFonts w:hint="eastAsia"/>
        </w:rPr>
        <w:t>GB/T 9002-2017  音频、视频和视听设备及系统词汇</w:t>
      </w:r>
    </w:p>
    <w:p w14:paraId="552A6613" w14:textId="2C8C138D" w:rsidR="00A34F0E" w:rsidRDefault="00BA2D0E">
      <w:pPr>
        <w:pStyle w:val="affff8"/>
      </w:pPr>
      <w:r w:rsidRPr="00BA2D0E">
        <w:rPr>
          <w:rFonts w:hint="eastAsia"/>
        </w:rPr>
        <w:t>GB/T 12060.13-2013  声系统设备第13部分：扬声器听音试验</w:t>
      </w:r>
    </w:p>
    <w:p w14:paraId="2C5F1036" w14:textId="0642C195" w:rsidR="00BA2D0E" w:rsidRDefault="00BA2D0E">
      <w:pPr>
        <w:pStyle w:val="affff8"/>
      </w:pPr>
      <w:r w:rsidRPr="00BA2D0E">
        <w:rPr>
          <w:rFonts w:hint="eastAsia"/>
        </w:rPr>
        <w:t>T/CAIACN 008-2022  高清无线音频技术与设备规范及测试方法</w:t>
      </w:r>
    </w:p>
    <w:p w14:paraId="6FB0FF54" w14:textId="56F618A2" w:rsidR="00BA2D0E" w:rsidRDefault="00BA2D0E" w:rsidP="00BA2D0E">
      <w:pPr>
        <w:pStyle w:val="affff8"/>
      </w:pPr>
      <w:r w:rsidRPr="00BA2D0E">
        <w:rPr>
          <w:rFonts w:hint="eastAsia"/>
        </w:rPr>
        <w:t>T/CAIACN 0</w:t>
      </w:r>
      <w:r>
        <w:t>14</w:t>
      </w:r>
      <w:r w:rsidRPr="00BA2D0E">
        <w:rPr>
          <w:rFonts w:hint="eastAsia"/>
        </w:rPr>
        <w:t>-202</w:t>
      </w:r>
      <w:r>
        <w:t>4</w:t>
      </w:r>
      <w:r w:rsidRPr="00BA2D0E">
        <w:rPr>
          <w:rFonts w:hint="eastAsia"/>
        </w:rPr>
        <w:t xml:space="preserve">  </w:t>
      </w:r>
      <w:r w:rsidR="004C5C1E" w:rsidRPr="004C5C1E">
        <w:rPr>
          <w:rFonts w:hint="eastAsia"/>
        </w:rPr>
        <w:t>无损无线音频</w:t>
      </w:r>
      <w:bookmarkStart w:id="25" w:name="_GoBack"/>
      <w:bookmarkEnd w:id="25"/>
      <w:del w:id="26" w:author="xiaokai (C)" w:date="2026-06-05T14:31:00Z">
        <w:r w:rsidR="004C5C1E" w:rsidRPr="004C5C1E" w:rsidDel="00B90B12">
          <w:rPr>
            <w:rFonts w:hint="eastAsia"/>
          </w:rPr>
          <w:delText xml:space="preserve"> </w:delText>
        </w:r>
      </w:del>
      <w:r w:rsidR="004C5C1E" w:rsidRPr="004C5C1E">
        <w:rPr>
          <w:rFonts w:hint="eastAsia"/>
        </w:rPr>
        <w:t>技术与设备规范及测试方法</w:t>
      </w:r>
    </w:p>
    <w:p w14:paraId="77B87AE2" w14:textId="77777777" w:rsidR="005C293F" w:rsidRDefault="005C293F" w:rsidP="005C293F">
      <w:pPr>
        <w:pStyle w:val="affff8"/>
      </w:pPr>
      <w:r>
        <w:rPr>
          <w:rFonts w:hint="eastAsia"/>
        </w:rPr>
        <w:t>SJ/T 11157.2-2015  电视广播接收机测量方法 第2部分：音频通道的电性能和声性能测量方法</w:t>
      </w:r>
    </w:p>
    <w:p w14:paraId="7B4F27C2" w14:textId="77777777" w:rsidR="005C293F" w:rsidRDefault="005C293F" w:rsidP="005C293F">
      <w:pPr>
        <w:pStyle w:val="affff8"/>
      </w:pPr>
      <w:r>
        <w:rPr>
          <w:rFonts w:hint="eastAsia"/>
        </w:rPr>
        <w:t>SJ/T 11343-2015  数字电视液晶显示器通用规范</w:t>
      </w:r>
    </w:p>
    <w:p w14:paraId="4A093696" w14:textId="26B540D4" w:rsidR="00BA2D0E" w:rsidRPr="005C293F" w:rsidRDefault="005C293F" w:rsidP="005C293F">
      <w:pPr>
        <w:pStyle w:val="affff8"/>
      </w:pPr>
      <w:r>
        <w:rPr>
          <w:rFonts w:hint="eastAsia"/>
        </w:rPr>
        <w:t>SJ/T 11540-2015  有源扬声器通用规范</w:t>
      </w:r>
    </w:p>
    <w:p w14:paraId="12D226A0" w14:textId="17C28F18" w:rsidR="00BA2D0E" w:rsidRPr="00BA2D0E" w:rsidRDefault="00BA2D0E">
      <w:pPr>
        <w:pStyle w:val="affff8"/>
      </w:pPr>
      <w:r w:rsidRPr="00BA2D0E">
        <w:t>IEEE 802.11ax-2021. IEEE Standard for Information Technology--Telecommunications and Information Exchange between Systems Local and Metropolitan Area Networks--Specific Requirements Part 11: Wireless LAN Medium Access Control (MAC) and Physical Layer (PHY)</w:t>
      </w:r>
      <w:r w:rsidRPr="00BA2D0E">
        <w:rPr>
          <w:rFonts w:hint="eastAsia"/>
        </w:rPr>
        <w:t xml:space="preserve"> Specifications Amendment 1: Enhancements for High-Efficiency WLAN（IEEE信息技术标准—系统局域网和城域网间电信和信息交换规范 第11部分：无线局域网（Wireless LAN）介质访问控制(MAC)和物理层(PHY)规范修订1：高效WLAN增强）</w:t>
      </w:r>
    </w:p>
    <w:p w14:paraId="1E4BE4C9" w14:textId="38CBCE6C" w:rsidR="00215801" w:rsidRDefault="00A34F0E">
      <w:pPr>
        <w:pStyle w:val="affff8"/>
      </w:pPr>
      <w:r w:rsidRPr="00A34F0E">
        <w:t>IETF RFC 6762, 2013. The Internet Standard for Multicast DNS (</w:t>
      </w:r>
      <w:proofErr w:type="spellStart"/>
      <w:r w:rsidRPr="00A34F0E">
        <w:t>mDNS</w:t>
      </w:r>
      <w:proofErr w:type="spellEnd"/>
      <w:r w:rsidRPr="00A34F0E">
        <w:t xml:space="preserve">): A Zero-Configuration Hostname Resolution Protocol for Local </w:t>
      </w:r>
      <w:proofErr w:type="gramStart"/>
      <w:r w:rsidRPr="00A34F0E">
        <w:t>Networks</w:t>
      </w:r>
      <w:r>
        <w:t>.(</w:t>
      </w:r>
      <w:proofErr w:type="gramEnd"/>
      <w:r>
        <w:t>多播域名系统互联网标准：面向局域网的零配置主机名解析协议)</w:t>
      </w:r>
    </w:p>
    <w:p w14:paraId="7F807782" w14:textId="77BF76B8" w:rsidR="00EA6A92" w:rsidRPr="00A455F0" w:rsidRDefault="00EA6A92">
      <w:pPr>
        <w:pStyle w:val="affff8"/>
      </w:pPr>
      <w:r>
        <w:t>IETF RFC 793-1981. Internet Standard for Information technology-- Transmission Control Protocol (TCP): Specification</w:t>
      </w:r>
      <w:r>
        <w:rPr>
          <w:rFonts w:hint="eastAsia"/>
        </w:rPr>
        <w:t>（</w:t>
      </w:r>
      <w:r>
        <w:t>信息技术标准</w:t>
      </w:r>
      <w:r>
        <w:t>——</w:t>
      </w:r>
      <w:r>
        <w:t>传输控制协议：技术规范</w:t>
      </w:r>
      <w:r>
        <w:rPr>
          <w:rFonts w:hint="eastAsia"/>
        </w:rPr>
        <w:t>）</w:t>
      </w:r>
    </w:p>
    <w:p w14:paraId="6094C584" w14:textId="77777777" w:rsidR="007D2498" w:rsidRDefault="00B169C4">
      <w:pPr>
        <w:pStyle w:val="a5"/>
      </w:pPr>
      <w:bookmarkStart w:id="27" w:name="_Toc451863632"/>
      <w:bookmarkStart w:id="28" w:name="_Toc451868813"/>
      <w:bookmarkStart w:id="29" w:name="_Toc228974274"/>
      <w:bookmarkEnd w:id="27"/>
      <w:r>
        <w:rPr>
          <w:rFonts w:hint="eastAsia"/>
        </w:rPr>
        <w:t>术语和定义</w:t>
      </w:r>
      <w:bookmarkEnd w:id="28"/>
      <w:bookmarkEnd w:id="29"/>
    </w:p>
    <w:p w14:paraId="466A3245" w14:textId="77777777" w:rsidR="007D2498" w:rsidRPr="00A455F0" w:rsidRDefault="00B169C4">
      <w:pPr>
        <w:pStyle w:val="affff8"/>
      </w:pPr>
      <w:r w:rsidRPr="00A455F0">
        <w:rPr>
          <w:rFonts w:hint="eastAsia"/>
        </w:rPr>
        <w:t>GB/T 9002-2017、</w:t>
      </w:r>
      <w:r w:rsidRPr="00A455F0">
        <w:t>GB/T 12060.7-2013</w:t>
      </w:r>
      <w:r w:rsidRPr="00A455F0">
        <w:rPr>
          <w:rFonts w:hint="eastAsia"/>
        </w:rPr>
        <w:t>、</w:t>
      </w:r>
      <w:r w:rsidRPr="00A455F0">
        <w:t>GB/T 12060.13-2013</w:t>
      </w:r>
      <w:r w:rsidRPr="00A455F0">
        <w:rPr>
          <w:rFonts w:hint="eastAsia"/>
        </w:rPr>
        <w:t>、</w:t>
      </w:r>
      <w:r w:rsidRPr="00A455F0">
        <w:t>T/CA 109</w:t>
      </w:r>
      <w:r w:rsidRPr="00A455F0">
        <w:rPr>
          <w:rFonts w:hint="eastAsia"/>
        </w:rPr>
        <w:t>-</w:t>
      </w:r>
      <w:r w:rsidRPr="00A455F0">
        <w:t>2020</w:t>
      </w:r>
      <w:r w:rsidRPr="00A455F0">
        <w:rPr>
          <w:rFonts w:hint="eastAsia"/>
        </w:rPr>
        <w:t>、</w:t>
      </w:r>
      <w:r w:rsidRPr="00A455F0">
        <w:t>T/CAIACN 003</w:t>
      </w:r>
      <w:r w:rsidRPr="00A455F0">
        <w:rPr>
          <w:rFonts w:hint="eastAsia"/>
        </w:rPr>
        <w:t>-</w:t>
      </w:r>
      <w:r w:rsidRPr="00A455F0">
        <w:t>2020</w:t>
      </w:r>
      <w:r w:rsidRPr="00A455F0">
        <w:rPr>
          <w:rFonts w:hint="eastAsia"/>
        </w:rPr>
        <w:t>界定的以及下列术语和定义适用于本文件。</w:t>
      </w:r>
      <w:bookmarkStart w:id="30" w:name="_Toc447721522"/>
      <w:bookmarkStart w:id="31" w:name="_Toc447786022"/>
      <w:bookmarkEnd w:id="16"/>
      <w:bookmarkEnd w:id="17"/>
      <w:bookmarkEnd w:id="18"/>
    </w:p>
    <w:p w14:paraId="73174852" w14:textId="77777777" w:rsidR="007D2498" w:rsidRPr="00A455F0" w:rsidRDefault="00B169C4">
      <w:pPr>
        <w:pStyle w:val="a6"/>
        <w:rPr>
          <w:szCs w:val="22"/>
        </w:rPr>
      </w:pPr>
      <w:bookmarkStart w:id="32" w:name="_Toc100590981"/>
      <w:bookmarkStart w:id="33" w:name="_Toc228974275"/>
      <w:r w:rsidRPr="00A455F0">
        <w:rPr>
          <w:rFonts w:ascii="Times New Roman" w:hint="eastAsia"/>
          <w:szCs w:val="22"/>
        </w:rPr>
        <w:lastRenderedPageBreak/>
        <w:t>原始数字音频</w:t>
      </w:r>
      <w:r w:rsidRPr="00A455F0">
        <w:rPr>
          <w:rFonts w:hAnsi="黑体" w:hint="eastAsia"/>
          <w:szCs w:val="22"/>
        </w:rPr>
        <w:t>r</w:t>
      </w:r>
      <w:r w:rsidRPr="00A455F0">
        <w:rPr>
          <w:rFonts w:hAnsi="黑体"/>
          <w:szCs w:val="22"/>
        </w:rPr>
        <w:t xml:space="preserve">aw </w:t>
      </w:r>
      <w:r w:rsidRPr="00A455F0">
        <w:rPr>
          <w:rFonts w:hAnsi="黑体" w:hint="eastAsia"/>
          <w:szCs w:val="22"/>
        </w:rPr>
        <w:t>d</w:t>
      </w:r>
      <w:r w:rsidRPr="00A455F0">
        <w:rPr>
          <w:rFonts w:hAnsi="黑体"/>
          <w:szCs w:val="22"/>
        </w:rPr>
        <w:t xml:space="preserve">igital </w:t>
      </w:r>
      <w:r w:rsidRPr="00A455F0">
        <w:rPr>
          <w:rFonts w:hAnsi="黑体" w:hint="eastAsia"/>
          <w:szCs w:val="22"/>
        </w:rPr>
        <w:t>a</w:t>
      </w:r>
      <w:r w:rsidRPr="00A455F0">
        <w:rPr>
          <w:rFonts w:hAnsi="黑体"/>
          <w:szCs w:val="22"/>
        </w:rPr>
        <w:t>udio</w:t>
      </w:r>
      <w:bookmarkEnd w:id="32"/>
      <w:bookmarkEnd w:id="33"/>
    </w:p>
    <w:p w14:paraId="5F3E6806" w14:textId="77777777" w:rsidR="007D2498" w:rsidRPr="00A455F0" w:rsidRDefault="00B169C4">
      <w:pPr>
        <w:pStyle w:val="affff8"/>
      </w:pPr>
      <w:r w:rsidRPr="00A455F0">
        <w:rPr>
          <w:rFonts w:hint="eastAsia"/>
        </w:rPr>
        <w:t>由模拟音频信号经过采样、量化、编码得到的未经压缩的数字音频数据,</w:t>
      </w:r>
      <w:r w:rsidRPr="00A455F0">
        <w:t>如PCM</w:t>
      </w:r>
      <w:r w:rsidRPr="00A455F0">
        <w:rPr>
          <w:rFonts w:hint="eastAsia"/>
        </w:rPr>
        <w:t>、</w:t>
      </w:r>
      <w:r w:rsidRPr="00A455F0">
        <w:t>Wave等</w:t>
      </w:r>
      <w:r w:rsidRPr="00A455F0">
        <w:rPr>
          <w:rFonts w:hint="eastAsia"/>
        </w:rPr>
        <w:t>。</w:t>
      </w:r>
    </w:p>
    <w:p w14:paraId="25FB0D36" w14:textId="77777777" w:rsidR="007D2498" w:rsidRDefault="007D2498">
      <w:pPr>
        <w:pStyle w:val="affff8"/>
      </w:pPr>
    </w:p>
    <w:p w14:paraId="2B36A510" w14:textId="77777777" w:rsidR="007D2498" w:rsidRDefault="00B169C4">
      <w:pPr>
        <w:pStyle w:val="a5"/>
      </w:pPr>
      <w:bookmarkStart w:id="34" w:name="_Toc451868814"/>
      <w:bookmarkStart w:id="35" w:name="_Toc228974276"/>
      <w:bookmarkStart w:id="36" w:name="_Toc451868815"/>
      <w:r>
        <w:rPr>
          <w:rFonts w:hint="eastAsia"/>
        </w:rPr>
        <w:t>缩略语</w:t>
      </w:r>
      <w:bookmarkEnd w:id="34"/>
      <w:bookmarkEnd w:id="35"/>
    </w:p>
    <w:p w14:paraId="6A67257C" w14:textId="77777777" w:rsidR="007D2498" w:rsidRDefault="00B169C4">
      <w:pPr>
        <w:pStyle w:val="affff8"/>
        <w:tabs>
          <w:tab w:val="clear" w:pos="9298"/>
          <w:tab w:val="right" w:leader="dot" w:pos="8222"/>
        </w:tabs>
      </w:pPr>
      <w:r>
        <w:rPr>
          <w:rFonts w:hint="eastAsia"/>
        </w:rPr>
        <w:t>下列缩略语适用于本标准。</w:t>
      </w:r>
    </w:p>
    <w:p w14:paraId="1215FB9D" w14:textId="65075416" w:rsidR="007D2498" w:rsidRDefault="00B169C4">
      <w:pPr>
        <w:pStyle w:val="affff8"/>
        <w:tabs>
          <w:tab w:val="clear" w:pos="9298"/>
          <w:tab w:val="right" w:leader="dot" w:pos="8222"/>
        </w:tabs>
      </w:pPr>
      <w:r>
        <w:rPr>
          <w:iCs/>
          <w:color w:val="000000"/>
        </w:rPr>
        <w:t>SRC</w:t>
      </w:r>
      <w:r>
        <w:rPr>
          <w:rFonts w:hint="eastAsia"/>
        </w:rPr>
        <w:t>：</w:t>
      </w:r>
      <w:proofErr w:type="gramStart"/>
      <w:r w:rsidR="001E6A76">
        <w:rPr>
          <w:rFonts w:hint="eastAsia"/>
        </w:rPr>
        <w:t>源端设备</w:t>
      </w:r>
      <w:proofErr w:type="gramEnd"/>
      <w:r>
        <w:rPr>
          <w:rFonts w:hint="eastAsia"/>
        </w:rPr>
        <w:t>（S</w:t>
      </w:r>
      <w:r>
        <w:t>ignal Source</w:t>
      </w:r>
      <w:r>
        <w:rPr>
          <w:rFonts w:hint="eastAsia"/>
        </w:rPr>
        <w:t>）</w:t>
      </w:r>
    </w:p>
    <w:p w14:paraId="70626949" w14:textId="6531C8C6" w:rsidR="007D2498" w:rsidRDefault="00B169C4">
      <w:pPr>
        <w:pStyle w:val="affff8"/>
        <w:tabs>
          <w:tab w:val="clear" w:pos="9298"/>
          <w:tab w:val="right" w:leader="dot" w:pos="8222"/>
        </w:tabs>
      </w:pPr>
      <w:r>
        <w:rPr>
          <w:iCs/>
          <w:color w:val="000000"/>
        </w:rPr>
        <w:t>SNK</w:t>
      </w:r>
      <w:r>
        <w:rPr>
          <w:rFonts w:hint="eastAsia"/>
        </w:rPr>
        <w:t>：</w:t>
      </w:r>
      <w:proofErr w:type="gramStart"/>
      <w:r w:rsidR="001E6A76">
        <w:rPr>
          <w:rFonts w:hint="eastAsia"/>
        </w:rPr>
        <w:t>宿端设备</w:t>
      </w:r>
      <w:proofErr w:type="gramEnd"/>
      <w:r>
        <w:rPr>
          <w:rFonts w:hint="eastAsia"/>
        </w:rPr>
        <w:t>（S</w:t>
      </w:r>
      <w:r>
        <w:t>ignal Sink</w:t>
      </w:r>
      <w:r>
        <w:rPr>
          <w:rFonts w:hint="eastAsia"/>
        </w:rPr>
        <w:t>）</w:t>
      </w:r>
    </w:p>
    <w:p w14:paraId="101B83F1" w14:textId="649CE3AE" w:rsidR="00A34F0E" w:rsidRDefault="00A34F0E">
      <w:pPr>
        <w:pStyle w:val="affff8"/>
        <w:tabs>
          <w:tab w:val="clear" w:pos="9298"/>
          <w:tab w:val="right" w:leader="dot" w:pos="8222"/>
        </w:tabs>
      </w:pPr>
      <w:proofErr w:type="spellStart"/>
      <w:r>
        <w:rPr>
          <w:rFonts w:hint="eastAsia"/>
        </w:rPr>
        <w:t>m</w:t>
      </w:r>
      <w:r>
        <w:t>DNS</w:t>
      </w:r>
      <w:proofErr w:type="spellEnd"/>
      <w:r w:rsidR="00EA6A92">
        <w:rPr>
          <w:rFonts w:hint="eastAsia"/>
        </w:rPr>
        <w:t>：</w:t>
      </w:r>
      <w:r>
        <w:t>多播域名系统(Multicast Domain Name System)</w:t>
      </w:r>
    </w:p>
    <w:p w14:paraId="238FB91A" w14:textId="4E811AFF" w:rsidR="00EA6A92" w:rsidRDefault="00EA6A92">
      <w:pPr>
        <w:pStyle w:val="affff8"/>
        <w:tabs>
          <w:tab w:val="clear" w:pos="9298"/>
          <w:tab w:val="right" w:leader="dot" w:pos="8222"/>
        </w:tabs>
      </w:pPr>
      <w:r>
        <w:t>IP</w:t>
      </w:r>
      <w:r>
        <w:rPr>
          <w:rFonts w:hint="eastAsia"/>
        </w:rPr>
        <w:t>：</w:t>
      </w:r>
      <w:r>
        <w:t>网际协议（Internet Protocol</w:t>
      </w:r>
      <w:r>
        <w:rPr>
          <w:rFonts w:hint="eastAsia"/>
        </w:rPr>
        <w:t xml:space="preserve">） </w:t>
      </w:r>
    </w:p>
    <w:p w14:paraId="49F58240" w14:textId="073A6F54" w:rsidR="00EA6A92" w:rsidRDefault="00EA6A92">
      <w:pPr>
        <w:pStyle w:val="affff8"/>
        <w:tabs>
          <w:tab w:val="clear" w:pos="9298"/>
          <w:tab w:val="right" w:leader="dot" w:pos="8222"/>
        </w:tabs>
      </w:pPr>
      <w:r>
        <w:rPr>
          <w:rFonts w:hint="eastAsia"/>
        </w:rPr>
        <w:t>T</w:t>
      </w:r>
      <w:r>
        <w:t>CP</w:t>
      </w:r>
      <w:r>
        <w:rPr>
          <w:rFonts w:hint="eastAsia"/>
        </w:rPr>
        <w:t>：</w:t>
      </w:r>
      <w:r>
        <w:t>传输控制协议（Transmission Control Protocol）</w:t>
      </w:r>
    </w:p>
    <w:p w14:paraId="67CD8E01" w14:textId="38BB668F" w:rsidR="00EA6A92" w:rsidRDefault="00EA6A92">
      <w:pPr>
        <w:pStyle w:val="affff8"/>
        <w:tabs>
          <w:tab w:val="clear" w:pos="9298"/>
          <w:tab w:val="right" w:leader="dot" w:pos="8222"/>
        </w:tabs>
      </w:pPr>
      <w:r>
        <w:rPr>
          <w:rFonts w:hint="eastAsia"/>
        </w:rPr>
        <w:t>P</w:t>
      </w:r>
      <w:r>
        <w:t>2P</w:t>
      </w:r>
      <w:r>
        <w:rPr>
          <w:rFonts w:hint="eastAsia"/>
        </w:rPr>
        <w:t>：点对点直连（</w:t>
      </w:r>
      <w:r>
        <w:t>Peer-to-Peer</w:t>
      </w:r>
      <w:r>
        <w:rPr>
          <w:rFonts w:hint="eastAsia"/>
        </w:rPr>
        <w:t>）</w:t>
      </w:r>
    </w:p>
    <w:p w14:paraId="085A56B1" w14:textId="02485A26" w:rsidR="00EA6A92" w:rsidRDefault="00EA6A92">
      <w:pPr>
        <w:pStyle w:val="affff8"/>
        <w:tabs>
          <w:tab w:val="clear" w:pos="9298"/>
          <w:tab w:val="right" w:leader="dot" w:pos="8222"/>
        </w:tabs>
      </w:pPr>
      <w:r>
        <w:t>GATT</w:t>
      </w:r>
      <w:r>
        <w:rPr>
          <w:rFonts w:hint="eastAsia"/>
        </w:rPr>
        <w:t>：</w:t>
      </w:r>
      <w:proofErr w:type="gramStart"/>
      <w:r>
        <w:rPr>
          <w:rFonts w:hint="eastAsia"/>
        </w:rPr>
        <w:t>蓝牙</w:t>
      </w:r>
      <w:r>
        <w:t>通用</w:t>
      </w:r>
      <w:proofErr w:type="gramEnd"/>
      <w:r>
        <w:t>属性配置</w:t>
      </w:r>
      <w:r>
        <w:rPr>
          <w:rFonts w:hint="eastAsia"/>
        </w:rPr>
        <w:t>协议</w:t>
      </w:r>
      <w:r>
        <w:t>（Generic Attribute Profile）</w:t>
      </w:r>
    </w:p>
    <w:p w14:paraId="2CB7218D" w14:textId="4F7874E6" w:rsidR="00EA6A92" w:rsidRDefault="00EA6A92">
      <w:pPr>
        <w:pStyle w:val="affff8"/>
        <w:tabs>
          <w:tab w:val="clear" w:pos="9298"/>
          <w:tab w:val="right" w:leader="dot" w:pos="8222"/>
        </w:tabs>
      </w:pPr>
      <w:r>
        <w:rPr>
          <w:rFonts w:hint="eastAsia"/>
        </w:rPr>
        <w:t>H</w:t>
      </w:r>
      <w:r>
        <w:t>OA</w:t>
      </w:r>
      <w:r>
        <w:rPr>
          <w:rFonts w:hint="eastAsia"/>
        </w:rPr>
        <w:t>：高阶环绕声（</w:t>
      </w:r>
      <w:r>
        <w:t xml:space="preserve">Higher Order </w:t>
      </w:r>
      <w:proofErr w:type="spellStart"/>
      <w:r>
        <w:t>Ambisonics</w:t>
      </w:r>
      <w:proofErr w:type="spellEnd"/>
      <w:r>
        <w:rPr>
          <w:rFonts w:hint="eastAsia"/>
        </w:rPr>
        <w:t>）</w:t>
      </w:r>
    </w:p>
    <w:p w14:paraId="614A0CB2" w14:textId="77777777" w:rsidR="00EA6A92" w:rsidRDefault="00EA6A92" w:rsidP="00EA6A92">
      <w:pPr>
        <w:pStyle w:val="affff8"/>
        <w:tabs>
          <w:tab w:val="clear" w:pos="9298"/>
          <w:tab w:val="right" w:leader="dot" w:pos="8222"/>
        </w:tabs>
      </w:pPr>
      <w:r>
        <w:rPr>
          <w:rFonts w:hint="eastAsia"/>
        </w:rPr>
        <w:t>PCM：脉冲编码调制（Pulse-code Modulation）</w:t>
      </w:r>
    </w:p>
    <w:p w14:paraId="5CEB6C28" w14:textId="77777777" w:rsidR="00EA6A92" w:rsidRDefault="00EA6A92" w:rsidP="00EA6A92">
      <w:pPr>
        <w:pStyle w:val="affff8"/>
        <w:tabs>
          <w:tab w:val="clear" w:pos="9298"/>
          <w:tab w:val="right" w:leader="dot" w:pos="8222"/>
        </w:tabs>
      </w:pPr>
      <w:r>
        <w:t>DAC</w:t>
      </w:r>
      <w:r>
        <w:rPr>
          <w:rFonts w:hint="eastAsia"/>
        </w:rPr>
        <w:t>：</w:t>
      </w:r>
      <w:r>
        <w:t>数字模拟转换</w:t>
      </w:r>
      <w:r>
        <w:rPr>
          <w:rFonts w:hint="eastAsia"/>
        </w:rPr>
        <w:t>（</w:t>
      </w:r>
      <w:r>
        <w:t xml:space="preserve">Digital to </w:t>
      </w:r>
      <w:r>
        <w:rPr>
          <w:rFonts w:hint="eastAsia"/>
        </w:rPr>
        <w:t>A</w:t>
      </w:r>
      <w:r>
        <w:t xml:space="preserve">nalog </w:t>
      </w:r>
      <w:r>
        <w:rPr>
          <w:rFonts w:hint="eastAsia"/>
        </w:rPr>
        <w:t>C</w:t>
      </w:r>
      <w:r>
        <w:t>onversion</w:t>
      </w:r>
      <w:r>
        <w:rPr>
          <w:rFonts w:hint="eastAsia"/>
        </w:rPr>
        <w:t>）</w:t>
      </w:r>
    </w:p>
    <w:p w14:paraId="5B297A6A" w14:textId="77777777" w:rsidR="00EA6A92" w:rsidRDefault="00EA6A92">
      <w:pPr>
        <w:pStyle w:val="affff8"/>
        <w:tabs>
          <w:tab w:val="clear" w:pos="9298"/>
          <w:tab w:val="right" w:leader="dot" w:pos="8222"/>
        </w:tabs>
      </w:pPr>
    </w:p>
    <w:p w14:paraId="59355CDD" w14:textId="07BB5052" w:rsidR="0031603E" w:rsidRDefault="00A6093B" w:rsidP="0031603E">
      <w:pPr>
        <w:pStyle w:val="a5"/>
      </w:pPr>
      <w:bookmarkStart w:id="37" w:name="_Toc228974277"/>
      <w:proofErr w:type="gramStart"/>
      <w:r>
        <w:rPr>
          <w:rFonts w:hint="eastAsia"/>
        </w:rPr>
        <w:t>无线</w:t>
      </w:r>
      <w:r w:rsidR="00BF2DA8">
        <w:rPr>
          <w:rFonts w:hint="eastAsia"/>
        </w:rPr>
        <w:t>投播技术</w:t>
      </w:r>
      <w:proofErr w:type="gramEnd"/>
      <w:r w:rsidR="0031603E">
        <w:rPr>
          <w:rFonts w:hint="eastAsia"/>
        </w:rPr>
        <w:t>要求</w:t>
      </w:r>
      <w:bookmarkEnd w:id="37"/>
    </w:p>
    <w:p w14:paraId="3135507F" w14:textId="5D55B54E" w:rsidR="00BF2DA8" w:rsidRDefault="00BF2DA8" w:rsidP="00BF2DA8">
      <w:pPr>
        <w:pStyle w:val="a6"/>
      </w:pPr>
      <w:bookmarkStart w:id="38" w:name="_Toc228974278"/>
      <w:r>
        <w:rPr>
          <w:rFonts w:hint="eastAsia"/>
        </w:rPr>
        <w:t>总体技术要求</w:t>
      </w:r>
      <w:bookmarkEnd w:id="38"/>
    </w:p>
    <w:p w14:paraId="12B04678" w14:textId="5F166AD6" w:rsidR="00BF2DA8" w:rsidRDefault="001711E8" w:rsidP="00BF2DA8">
      <w:pPr>
        <w:pStyle w:val="a7"/>
        <w:spacing w:before="156" w:after="156"/>
      </w:pPr>
      <w:r>
        <w:rPr>
          <w:rFonts w:hint="eastAsia"/>
        </w:rPr>
        <w:t>概述</w:t>
      </w:r>
    </w:p>
    <w:p w14:paraId="0CB9DA4F" w14:textId="14BF6138" w:rsidR="00FB6F37" w:rsidRDefault="00A6093B" w:rsidP="00FB6F37">
      <w:pPr>
        <w:pStyle w:val="affff8"/>
        <w:rPr>
          <w:rFonts w:hAnsi="宋体"/>
        </w:rPr>
      </w:pPr>
      <w:r w:rsidRPr="00A6093B">
        <w:rPr>
          <w:rFonts w:hAnsi="宋体" w:hint="eastAsia"/>
        </w:rPr>
        <w:t>音频</w:t>
      </w:r>
      <w:proofErr w:type="gramStart"/>
      <w:r w:rsidR="00FB6F37" w:rsidRPr="00A6093B">
        <w:rPr>
          <w:rFonts w:hAnsi="宋体" w:hint="eastAsia"/>
        </w:rPr>
        <w:t>无线</w:t>
      </w:r>
      <w:r w:rsidRPr="00A6093B">
        <w:rPr>
          <w:rFonts w:hAnsi="宋体" w:hint="eastAsia"/>
        </w:rPr>
        <w:t>投播系统</w:t>
      </w:r>
      <w:proofErr w:type="gramEnd"/>
      <w:r w:rsidR="00A063F7">
        <w:rPr>
          <w:rFonts w:hAnsi="宋体" w:hint="eastAsia"/>
        </w:rPr>
        <w:t>由</w:t>
      </w:r>
      <w:r w:rsidR="00A063F7">
        <w:rPr>
          <w:rFonts w:hAnsi="宋体"/>
        </w:rPr>
        <w:t>SRC端和SNK端</w:t>
      </w:r>
      <w:r w:rsidR="00A063F7">
        <w:rPr>
          <w:rFonts w:hAnsi="宋体" w:hint="eastAsia"/>
        </w:rPr>
        <w:t>构成，两者可通过</w:t>
      </w:r>
      <w:r w:rsidR="00F31A64" w:rsidRPr="00F31A64">
        <w:rPr>
          <w:rFonts w:hAnsi="宋体" w:hint="eastAsia"/>
        </w:rPr>
        <w:t>局域网短距无线组网传输</w:t>
      </w:r>
      <w:r w:rsidR="00F31A64">
        <w:rPr>
          <w:rFonts w:hAnsi="宋体" w:hint="eastAsia"/>
        </w:rPr>
        <w:t>和P</w:t>
      </w:r>
      <w:r w:rsidR="00F31A64">
        <w:rPr>
          <w:rFonts w:hAnsi="宋体"/>
        </w:rPr>
        <w:t>2P</w:t>
      </w:r>
      <w:r w:rsidR="00F31A64" w:rsidRPr="00F31A64">
        <w:rPr>
          <w:rFonts w:hAnsi="宋体" w:hint="eastAsia"/>
        </w:rPr>
        <w:t>无线点对点直连传输</w:t>
      </w:r>
      <w:r w:rsidR="00A063F7">
        <w:rPr>
          <w:rFonts w:hAnsi="宋体" w:hint="eastAsia"/>
        </w:rPr>
        <w:t>技术两种模式</w:t>
      </w:r>
      <w:r w:rsidR="00F31A64">
        <w:rPr>
          <w:rFonts w:hAnsi="宋体" w:hint="eastAsia"/>
        </w:rPr>
        <w:t>进行</w:t>
      </w:r>
      <w:r w:rsidR="00A063F7">
        <w:rPr>
          <w:rFonts w:hAnsi="宋体" w:hint="eastAsia"/>
        </w:rPr>
        <w:t>连接</w:t>
      </w:r>
      <w:r w:rsidR="00F31A64">
        <w:rPr>
          <w:rFonts w:hAnsi="宋体" w:hint="eastAsia"/>
        </w:rPr>
        <w:t>，结合无损无线音频编码器或直接传输原始数字音频的方式，使音频可以经过</w:t>
      </w:r>
      <w:proofErr w:type="gramStart"/>
      <w:r w:rsidR="00F31A64">
        <w:rPr>
          <w:rFonts w:hAnsi="宋体" w:hint="eastAsia"/>
        </w:rPr>
        <w:t>无线投播系</w:t>
      </w:r>
      <w:proofErr w:type="gramEnd"/>
      <w:r w:rsidR="00F31A64">
        <w:rPr>
          <w:rFonts w:hAnsi="宋体" w:hint="eastAsia"/>
        </w:rPr>
        <w:t>统实现</w:t>
      </w:r>
      <w:r w:rsidR="00533D34">
        <w:rPr>
          <w:rFonts w:hAnsi="宋体" w:hint="eastAsia"/>
        </w:rPr>
        <w:t>高速</w:t>
      </w:r>
      <w:r w:rsidR="00F31A64">
        <w:rPr>
          <w:rFonts w:hAnsi="宋体" w:hint="eastAsia"/>
        </w:rPr>
        <w:t>无损传输。</w:t>
      </w:r>
    </w:p>
    <w:p w14:paraId="094A9501" w14:textId="399DCEA4" w:rsidR="001711E8" w:rsidRDefault="001711E8" w:rsidP="001711E8">
      <w:pPr>
        <w:pStyle w:val="a7"/>
        <w:spacing w:before="156" w:after="156"/>
      </w:pPr>
      <w:r w:rsidRPr="00646039">
        <w:rPr>
          <w:rFonts w:hAnsi="宋体" w:hint="eastAsia"/>
        </w:rPr>
        <w:t>局域网短距无线组网传输连接</w:t>
      </w:r>
      <w:r>
        <w:rPr>
          <w:rFonts w:hint="eastAsia"/>
        </w:rPr>
        <w:t>播放流程</w:t>
      </w:r>
    </w:p>
    <w:p w14:paraId="76DE8B32" w14:textId="47CC23A0" w:rsidR="00770808" w:rsidRPr="00646039" w:rsidRDefault="00FB6F37" w:rsidP="00646039">
      <w:pPr>
        <w:pStyle w:val="affff8"/>
        <w:rPr>
          <w:rFonts w:hAnsi="宋体"/>
        </w:rPr>
      </w:pPr>
      <w:r w:rsidRPr="00646039">
        <w:rPr>
          <w:rFonts w:hAnsi="宋体" w:hint="eastAsia"/>
        </w:rPr>
        <w:t>基于</w:t>
      </w:r>
      <w:r w:rsidR="00F31A64" w:rsidRPr="00646039">
        <w:rPr>
          <w:rFonts w:hAnsi="宋体" w:hint="eastAsia"/>
        </w:rPr>
        <w:t>局域网短距无线组网传输连接时，系统的总体工作流程如图1所示。</w:t>
      </w:r>
      <w:proofErr w:type="gramStart"/>
      <w:r w:rsidR="00DD132B">
        <w:rPr>
          <w:rFonts w:hAnsi="宋体" w:hint="eastAsia"/>
        </w:rPr>
        <w:t>源端设备</w:t>
      </w:r>
      <w:proofErr w:type="gramEnd"/>
      <w:r w:rsidR="00646039" w:rsidRPr="00646039">
        <w:rPr>
          <w:rFonts w:hAnsi="宋体"/>
        </w:rPr>
        <w:t>-</w:t>
      </w:r>
      <w:proofErr w:type="gramStart"/>
      <w:r w:rsidR="001E6A76">
        <w:rPr>
          <w:rFonts w:hAnsi="宋体" w:hint="eastAsia"/>
        </w:rPr>
        <w:t>宿端设</w:t>
      </w:r>
      <w:proofErr w:type="gramEnd"/>
      <w:r w:rsidR="001E6A76">
        <w:rPr>
          <w:rFonts w:hAnsi="宋体" w:hint="eastAsia"/>
        </w:rPr>
        <w:t>备</w:t>
      </w:r>
      <w:r w:rsidRPr="00646039">
        <w:rPr>
          <w:rFonts w:hAnsi="宋体"/>
        </w:rPr>
        <w:t xml:space="preserve"> </w:t>
      </w:r>
      <w:proofErr w:type="spellStart"/>
      <w:r w:rsidRPr="00646039">
        <w:rPr>
          <w:rFonts w:hAnsi="宋体"/>
        </w:rPr>
        <w:t>WiFi</w:t>
      </w:r>
      <w:proofErr w:type="spellEnd"/>
      <w:r w:rsidRPr="00646039">
        <w:rPr>
          <w:rFonts w:hAnsi="宋体"/>
        </w:rPr>
        <w:t xml:space="preserve"> </w:t>
      </w:r>
      <w:r w:rsidRPr="00646039">
        <w:rPr>
          <w:rFonts w:hAnsi="宋体" w:hint="eastAsia"/>
        </w:rPr>
        <w:t>投播音频系统由</w:t>
      </w:r>
      <w:r w:rsidRPr="00646039">
        <w:rPr>
          <w:rFonts w:hAnsi="宋体"/>
        </w:rPr>
        <w:t>SRC</w:t>
      </w:r>
      <w:proofErr w:type="gramStart"/>
      <w:r w:rsidR="001E6A76">
        <w:rPr>
          <w:rFonts w:hAnsi="宋体" w:hint="eastAsia"/>
        </w:rPr>
        <w:t>源端设</w:t>
      </w:r>
      <w:proofErr w:type="gramEnd"/>
      <w:r w:rsidR="001E6A76">
        <w:rPr>
          <w:rFonts w:hAnsi="宋体" w:hint="eastAsia"/>
        </w:rPr>
        <w:t>备</w:t>
      </w:r>
      <w:r w:rsidRPr="00646039">
        <w:rPr>
          <w:rFonts w:hAnsi="宋体" w:hint="eastAsia"/>
        </w:rPr>
        <w:t>与</w:t>
      </w:r>
      <w:r w:rsidRPr="00646039">
        <w:rPr>
          <w:rFonts w:hAnsi="宋体"/>
        </w:rPr>
        <w:t>SNK</w:t>
      </w:r>
      <w:proofErr w:type="gramStart"/>
      <w:r w:rsidR="001E6A76">
        <w:rPr>
          <w:rFonts w:hAnsi="宋体" w:hint="eastAsia"/>
        </w:rPr>
        <w:t>宿端设</w:t>
      </w:r>
      <w:proofErr w:type="gramEnd"/>
      <w:r w:rsidR="001E6A76">
        <w:rPr>
          <w:rFonts w:hAnsi="宋体" w:hint="eastAsia"/>
        </w:rPr>
        <w:t>备</w:t>
      </w:r>
      <w:r w:rsidRPr="00646039">
        <w:rPr>
          <w:rFonts w:hAnsi="宋体" w:hint="eastAsia"/>
        </w:rPr>
        <w:t>构成，二者接入同一局域网并通过</w:t>
      </w:r>
      <w:proofErr w:type="spellStart"/>
      <w:r w:rsidRPr="00646039">
        <w:rPr>
          <w:rFonts w:hAnsi="宋体"/>
        </w:rPr>
        <w:t>mDNS</w:t>
      </w:r>
      <w:proofErr w:type="spellEnd"/>
      <w:r w:rsidRPr="00646039">
        <w:rPr>
          <w:rFonts w:hAnsi="宋体" w:hint="eastAsia"/>
        </w:rPr>
        <w:t>完成配置设备发现与链路建联，结合</w:t>
      </w:r>
      <w:r w:rsidRPr="00646039">
        <w:rPr>
          <w:rFonts w:hAnsi="宋体"/>
        </w:rPr>
        <w:t xml:space="preserve"> </w:t>
      </w:r>
      <w:proofErr w:type="spellStart"/>
      <w:r w:rsidRPr="00646039">
        <w:rPr>
          <w:rFonts w:hAnsi="宋体"/>
        </w:rPr>
        <w:t>WiFi</w:t>
      </w:r>
      <w:proofErr w:type="spellEnd"/>
      <w:r w:rsidRPr="00646039">
        <w:rPr>
          <w:rFonts w:hAnsi="宋体"/>
        </w:rPr>
        <w:t xml:space="preserve"> </w:t>
      </w:r>
      <w:r w:rsidRPr="00646039">
        <w:rPr>
          <w:rFonts w:hAnsi="宋体" w:hint="eastAsia"/>
        </w:rPr>
        <w:t>宽带无线传输与音频编码封装，实现稳定的音频投播。</w:t>
      </w:r>
    </w:p>
    <w:p w14:paraId="4867DA29" w14:textId="341407A1" w:rsidR="00646039" w:rsidRDefault="002230A0" w:rsidP="00646039">
      <w:pPr>
        <w:pStyle w:val="affff8"/>
        <w:jc w:val="center"/>
        <w:rPr>
          <w:rFonts w:hAnsi="宋体"/>
        </w:rPr>
      </w:pPr>
      <w:r>
        <w:rPr>
          <w:noProof/>
        </w:rPr>
        <w:lastRenderedPageBreak/>
        <w:drawing>
          <wp:inline distT="0" distB="0" distL="0" distR="0" wp14:anchorId="6ED1DE2E" wp14:editId="62727126">
            <wp:extent cx="3530600" cy="3493874"/>
            <wp:effectExtent l="0" t="0" r="0" b="0"/>
            <wp:docPr id="5" name="图片 5" descr="C:\Users\x00576155\AppData\Roaming\WeLink_Desktop\appdata\IM\x00576155\ReceiveFiles\ScreenShot\2E3FA9D8-A5AC-480B-BDAF-DFE1240EC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x00576155\AppData\Roaming\WeLink_Desktop\appdata\IM\x00576155\ReceiveFiles\ScreenShot\2E3FA9D8-A5AC-480B-BDAF-DFE1240EC50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4392" cy="3507522"/>
                    </a:xfrm>
                    <a:prstGeom prst="rect">
                      <a:avLst/>
                    </a:prstGeom>
                    <a:noFill/>
                    <a:ln>
                      <a:noFill/>
                    </a:ln>
                  </pic:spPr>
                </pic:pic>
              </a:graphicData>
            </a:graphic>
          </wp:inline>
        </w:drawing>
      </w:r>
    </w:p>
    <w:p w14:paraId="5329396D" w14:textId="77777777" w:rsidR="00646039" w:rsidRDefault="00646039" w:rsidP="00646039">
      <w:pPr>
        <w:pStyle w:val="afffa"/>
        <w:widowControl w:val="0"/>
        <w:autoSpaceDE w:val="0"/>
        <w:autoSpaceDN w:val="0"/>
        <w:adjustRightInd w:val="0"/>
        <w:spacing w:before="0" w:beforeAutospacing="0" w:after="0" w:afterAutospacing="0"/>
        <w:jc w:val="center"/>
        <w:rPr>
          <w:rFonts w:ascii="Times New Roman" w:hAnsi="Times New Roman" w:cs="Times New Roman"/>
        </w:rPr>
      </w:pPr>
      <w:r>
        <w:rPr>
          <w:rFonts w:ascii="Times New Roman" w:eastAsia="黑体" w:hAnsi="Times New Roman" w:cs="Times New Roman"/>
          <w:kern w:val="2"/>
          <w:sz w:val="20"/>
          <w:szCs w:val="20"/>
          <w:lang w:bidi="ar"/>
        </w:rPr>
        <w:t>图</w:t>
      </w:r>
      <w:r>
        <w:rPr>
          <w:rFonts w:ascii="Times New Roman" w:eastAsia="黑体" w:hAnsi="Times New Roman" w:cs="Times New Roman"/>
          <w:kern w:val="2"/>
          <w:sz w:val="20"/>
          <w:szCs w:val="20"/>
          <w:lang w:bidi="ar"/>
        </w:rPr>
        <w:t xml:space="preserve"> 1 </w:t>
      </w:r>
      <w:r w:rsidRPr="00646039">
        <w:rPr>
          <w:rFonts w:ascii="Times New Roman" w:eastAsia="黑体" w:hAnsi="Times New Roman" w:cs="Times New Roman" w:hint="eastAsia"/>
          <w:kern w:val="2"/>
          <w:sz w:val="20"/>
          <w:szCs w:val="20"/>
          <w:lang w:bidi="ar"/>
        </w:rPr>
        <w:t>局域网短距无线组网传输连接</w:t>
      </w:r>
      <w:r>
        <w:rPr>
          <w:rFonts w:ascii="Times New Roman" w:eastAsia="黑体" w:hAnsi="Times New Roman" w:cs="Times New Roman" w:hint="eastAsia"/>
          <w:kern w:val="2"/>
          <w:sz w:val="20"/>
          <w:szCs w:val="20"/>
          <w:lang w:bidi="ar"/>
        </w:rPr>
        <w:t>时序</w:t>
      </w:r>
      <w:r>
        <w:rPr>
          <w:rFonts w:ascii="Times New Roman" w:eastAsia="黑体" w:hAnsi="Times New Roman" w:cs="Times New Roman"/>
          <w:kern w:val="2"/>
          <w:sz w:val="20"/>
          <w:szCs w:val="20"/>
          <w:lang w:bidi="ar"/>
        </w:rPr>
        <w:t>图</w:t>
      </w:r>
    </w:p>
    <w:p w14:paraId="3D4CDA84" w14:textId="77777777" w:rsidR="00646039" w:rsidRPr="00646039" w:rsidRDefault="00646039" w:rsidP="00646039">
      <w:pPr>
        <w:pStyle w:val="affff8"/>
        <w:rPr>
          <w:rFonts w:hAnsi="宋体"/>
        </w:rPr>
      </w:pPr>
    </w:p>
    <w:p w14:paraId="7B11482B" w14:textId="4CAE7C80" w:rsidR="00600B96" w:rsidRDefault="00FB6F37" w:rsidP="00FB6F37">
      <w:pPr>
        <w:pStyle w:val="affff8"/>
        <w:rPr>
          <w:rFonts w:hAnsi="宋体"/>
        </w:rPr>
      </w:pPr>
      <w:r w:rsidRPr="00646039">
        <w:rPr>
          <w:rFonts w:hAnsi="宋体" w:hint="eastAsia"/>
        </w:rPr>
        <w:t xml:space="preserve">通过 </w:t>
      </w:r>
      <w:proofErr w:type="spellStart"/>
      <w:r w:rsidRPr="00646039">
        <w:rPr>
          <w:rFonts w:hAnsi="宋体" w:hint="eastAsia"/>
        </w:rPr>
        <w:t>mDNS</w:t>
      </w:r>
      <w:proofErr w:type="spellEnd"/>
      <w:r w:rsidRPr="00646039">
        <w:rPr>
          <w:rFonts w:hAnsi="宋体" w:hint="eastAsia"/>
        </w:rPr>
        <w:t xml:space="preserve"> 建联与 </w:t>
      </w:r>
      <w:proofErr w:type="spellStart"/>
      <w:r w:rsidRPr="00646039">
        <w:rPr>
          <w:rFonts w:hAnsi="宋体" w:hint="eastAsia"/>
        </w:rPr>
        <w:t>WiFi</w:t>
      </w:r>
      <w:proofErr w:type="spellEnd"/>
      <w:r w:rsidRPr="00646039">
        <w:rPr>
          <w:rFonts w:hAnsi="宋体" w:hint="eastAsia"/>
        </w:rPr>
        <w:t xml:space="preserve"> </w:t>
      </w:r>
      <w:proofErr w:type="gramStart"/>
      <w:r w:rsidRPr="00646039">
        <w:rPr>
          <w:rFonts w:hAnsi="宋体" w:hint="eastAsia"/>
        </w:rPr>
        <w:t>投播时</w:t>
      </w:r>
      <w:proofErr w:type="gramEnd"/>
      <w:r w:rsidRPr="00646039">
        <w:rPr>
          <w:rFonts w:hAnsi="宋体" w:hint="eastAsia"/>
        </w:rPr>
        <w:t>，系统的总体工作流程如下：</w:t>
      </w:r>
      <w:r w:rsidR="001E6A76">
        <w:rPr>
          <w:rFonts w:hAnsi="宋体" w:hint="eastAsia"/>
        </w:rPr>
        <w:t>SRC</w:t>
      </w:r>
      <w:proofErr w:type="gramStart"/>
      <w:r w:rsidR="001E6A76">
        <w:rPr>
          <w:rFonts w:hAnsi="宋体" w:hint="eastAsia"/>
        </w:rPr>
        <w:t>源端设备</w:t>
      </w:r>
      <w:proofErr w:type="gramEnd"/>
      <w:r w:rsidR="001E6A76">
        <w:rPr>
          <w:rFonts w:hAnsi="宋体" w:hint="eastAsia"/>
        </w:rPr>
        <w:t xml:space="preserve"> </w:t>
      </w:r>
      <w:r w:rsidRPr="00646039">
        <w:rPr>
          <w:rFonts w:hAnsi="宋体" w:hint="eastAsia"/>
        </w:rPr>
        <w:t>与</w:t>
      </w:r>
      <w:r w:rsidR="001E6A76">
        <w:rPr>
          <w:rFonts w:hAnsi="宋体" w:hint="eastAsia"/>
        </w:rPr>
        <w:t>SNK</w:t>
      </w:r>
      <w:proofErr w:type="gramStart"/>
      <w:r w:rsidR="001E6A76">
        <w:rPr>
          <w:rFonts w:hAnsi="宋体" w:hint="eastAsia"/>
        </w:rPr>
        <w:t>宿端设</w:t>
      </w:r>
      <w:proofErr w:type="gramEnd"/>
      <w:r w:rsidR="001E6A76">
        <w:rPr>
          <w:rFonts w:hAnsi="宋体" w:hint="eastAsia"/>
        </w:rPr>
        <w:t xml:space="preserve">备 </w:t>
      </w:r>
      <w:r w:rsidRPr="00646039">
        <w:rPr>
          <w:rFonts w:hAnsi="宋体" w:hint="eastAsia"/>
        </w:rPr>
        <w:t xml:space="preserve">先接入同一 </w:t>
      </w:r>
      <w:proofErr w:type="spellStart"/>
      <w:r w:rsidRPr="00646039">
        <w:rPr>
          <w:rFonts w:hAnsi="宋体" w:hint="eastAsia"/>
        </w:rPr>
        <w:t>WiFi</w:t>
      </w:r>
      <w:proofErr w:type="spellEnd"/>
      <w:r w:rsidRPr="00646039">
        <w:rPr>
          <w:rFonts w:hAnsi="宋体" w:hint="eastAsia"/>
        </w:rPr>
        <w:t xml:space="preserve"> 局域网，</w:t>
      </w:r>
      <w:r w:rsidR="001E6A76">
        <w:rPr>
          <w:rFonts w:hAnsi="宋体" w:hint="eastAsia"/>
        </w:rPr>
        <w:t>SNK</w:t>
      </w:r>
      <w:proofErr w:type="gramStart"/>
      <w:r w:rsidR="001E6A76">
        <w:rPr>
          <w:rFonts w:hAnsi="宋体" w:hint="eastAsia"/>
        </w:rPr>
        <w:t>宿端设</w:t>
      </w:r>
      <w:proofErr w:type="gramEnd"/>
      <w:r w:rsidR="001E6A76">
        <w:rPr>
          <w:rFonts w:hAnsi="宋体" w:hint="eastAsia"/>
        </w:rPr>
        <w:t xml:space="preserve">备 </w:t>
      </w:r>
      <w:r w:rsidRPr="00646039">
        <w:rPr>
          <w:rFonts w:hAnsi="宋体" w:hint="eastAsia"/>
        </w:rPr>
        <w:t xml:space="preserve">通过 </w:t>
      </w:r>
      <w:proofErr w:type="spellStart"/>
      <w:r w:rsidRPr="00646039">
        <w:rPr>
          <w:rFonts w:hAnsi="宋体" w:hint="eastAsia"/>
        </w:rPr>
        <w:t>mDNS</w:t>
      </w:r>
      <w:proofErr w:type="spellEnd"/>
      <w:r w:rsidRPr="00646039">
        <w:rPr>
          <w:rFonts w:hAnsi="宋体" w:hint="eastAsia"/>
        </w:rPr>
        <w:t xml:space="preserve"> 组播周期性广播设备服务信息，完成服务注册与局域网通告；</w:t>
      </w:r>
      <w:r w:rsidR="001E6A76">
        <w:rPr>
          <w:rFonts w:hAnsi="宋体" w:hint="eastAsia"/>
        </w:rPr>
        <w:t>SRC</w:t>
      </w:r>
      <w:proofErr w:type="gramStart"/>
      <w:r w:rsidR="001E6A76">
        <w:rPr>
          <w:rFonts w:hAnsi="宋体" w:hint="eastAsia"/>
        </w:rPr>
        <w:t>源端设备</w:t>
      </w:r>
      <w:proofErr w:type="gramEnd"/>
      <w:r w:rsidR="001E6A76">
        <w:rPr>
          <w:rFonts w:hAnsi="宋体" w:hint="eastAsia"/>
        </w:rPr>
        <w:t xml:space="preserve"> </w:t>
      </w:r>
      <w:proofErr w:type="gramStart"/>
      <w:r w:rsidRPr="00646039">
        <w:rPr>
          <w:rFonts w:hAnsi="宋体" w:hint="eastAsia"/>
        </w:rPr>
        <w:t>启动投播模</w:t>
      </w:r>
      <w:proofErr w:type="gramEnd"/>
      <w:r w:rsidRPr="00646039">
        <w:rPr>
          <w:rFonts w:hAnsi="宋体" w:hint="eastAsia"/>
        </w:rPr>
        <w:t xml:space="preserve">块后，发起 </w:t>
      </w:r>
      <w:proofErr w:type="spellStart"/>
      <w:r w:rsidRPr="00646039">
        <w:rPr>
          <w:rFonts w:hAnsi="宋体" w:hint="eastAsia"/>
        </w:rPr>
        <w:t>mDNS</w:t>
      </w:r>
      <w:proofErr w:type="spellEnd"/>
      <w:r w:rsidRPr="00646039">
        <w:rPr>
          <w:rFonts w:hAnsi="宋体" w:hint="eastAsia"/>
        </w:rPr>
        <w:t xml:space="preserve"> 组播查询，扫描并解析局域网内支持</w:t>
      </w:r>
      <w:proofErr w:type="gramStart"/>
      <w:r w:rsidRPr="00646039">
        <w:rPr>
          <w:rFonts w:hAnsi="宋体" w:hint="eastAsia"/>
        </w:rPr>
        <w:t>音频投播</w:t>
      </w:r>
      <w:proofErr w:type="gramEnd"/>
      <w:r w:rsidRPr="00646039">
        <w:rPr>
          <w:rFonts w:hAnsi="宋体" w:hint="eastAsia"/>
        </w:rPr>
        <w:t>的</w:t>
      </w:r>
      <w:r w:rsidR="001E6A76">
        <w:rPr>
          <w:rFonts w:hAnsi="宋体" w:hint="eastAsia"/>
        </w:rPr>
        <w:t>SNK</w:t>
      </w:r>
      <w:proofErr w:type="gramStart"/>
      <w:r w:rsidR="001E6A76">
        <w:rPr>
          <w:rFonts w:hAnsi="宋体" w:hint="eastAsia"/>
        </w:rPr>
        <w:t>宿端设</w:t>
      </w:r>
      <w:proofErr w:type="gramEnd"/>
      <w:r w:rsidR="001E6A76">
        <w:rPr>
          <w:rFonts w:hAnsi="宋体" w:hint="eastAsia"/>
        </w:rPr>
        <w:t xml:space="preserve">备 </w:t>
      </w:r>
      <w:r w:rsidRPr="00646039">
        <w:rPr>
          <w:rFonts w:hAnsi="宋体" w:hint="eastAsia"/>
        </w:rPr>
        <w:t>设备列表，完成设备发现。</w:t>
      </w:r>
    </w:p>
    <w:p w14:paraId="3D38C102" w14:textId="5CEB0CFF" w:rsidR="00600B96" w:rsidRDefault="00FB6F37" w:rsidP="00FB6F37">
      <w:pPr>
        <w:pStyle w:val="affff8"/>
        <w:rPr>
          <w:rFonts w:hAnsi="宋体"/>
        </w:rPr>
      </w:pPr>
      <w:r w:rsidRPr="00646039">
        <w:rPr>
          <w:rFonts w:hAnsi="宋体" w:hint="eastAsia"/>
        </w:rPr>
        <w:t>用户选定</w:t>
      </w:r>
      <w:proofErr w:type="gramStart"/>
      <w:r w:rsidRPr="00646039">
        <w:rPr>
          <w:rFonts w:hAnsi="宋体" w:hint="eastAsia"/>
        </w:rPr>
        <w:t>目标</w:t>
      </w:r>
      <w:r w:rsidR="001E6A76">
        <w:rPr>
          <w:rFonts w:hAnsi="宋体" w:hint="eastAsia"/>
        </w:rPr>
        <w:t>宿端设备</w:t>
      </w:r>
      <w:proofErr w:type="gramEnd"/>
      <w:r w:rsidRPr="00646039">
        <w:rPr>
          <w:rFonts w:hAnsi="宋体" w:hint="eastAsia"/>
        </w:rPr>
        <w:t xml:space="preserve">后，两端基于 </w:t>
      </w:r>
      <w:proofErr w:type="spellStart"/>
      <w:r w:rsidRPr="00646039">
        <w:rPr>
          <w:rFonts w:hAnsi="宋体" w:hint="eastAsia"/>
        </w:rPr>
        <w:t>mDNS</w:t>
      </w:r>
      <w:proofErr w:type="spellEnd"/>
      <w:r w:rsidRPr="00646039">
        <w:rPr>
          <w:rFonts w:hAnsi="宋体" w:hint="eastAsia"/>
        </w:rPr>
        <w:t xml:space="preserve"> 解析的 IP 与端口建立 TCP 控制链路与 RTP 数据传输通道，完成会话握手、能力协商与加密鉴权，完成建联。</w:t>
      </w:r>
    </w:p>
    <w:p w14:paraId="3C195B0F" w14:textId="0847F1D2" w:rsidR="00BF2DA8" w:rsidRPr="00646039" w:rsidRDefault="00600B96" w:rsidP="00FB6F37">
      <w:pPr>
        <w:pStyle w:val="affff8"/>
        <w:rPr>
          <w:rFonts w:hAnsi="宋体"/>
        </w:rPr>
      </w:pPr>
      <w:r>
        <w:rPr>
          <w:rFonts w:hAnsi="宋体"/>
        </w:rPr>
        <w:t>用户点击</w:t>
      </w:r>
      <w:r>
        <w:rPr>
          <w:rFonts w:hAnsi="宋体" w:hint="eastAsia"/>
        </w:rPr>
        <w:t>音乐播放后，S</w:t>
      </w:r>
      <w:r>
        <w:rPr>
          <w:rFonts w:hAnsi="宋体"/>
        </w:rPr>
        <w:t>R</w:t>
      </w:r>
      <w:r w:rsidR="00FB6F37" w:rsidRPr="00646039">
        <w:rPr>
          <w:rFonts w:hAnsi="宋体" w:hint="eastAsia"/>
        </w:rPr>
        <w:t>C 端对来自本地或网络流媒体的音频码流执行音源解码，输出数字音频裸流；</w:t>
      </w:r>
      <w:proofErr w:type="gramStart"/>
      <w:r w:rsidR="00FB6F37" w:rsidRPr="00646039">
        <w:rPr>
          <w:rFonts w:hAnsi="宋体" w:hint="eastAsia"/>
        </w:rPr>
        <w:t>经混音</w:t>
      </w:r>
      <w:proofErr w:type="gramEnd"/>
      <w:r w:rsidR="00FB6F37" w:rsidRPr="00646039">
        <w:rPr>
          <w:rFonts w:hAnsi="宋体" w:hint="eastAsia"/>
        </w:rPr>
        <w:t xml:space="preserve">渲染与增益均衡处理后，由音频编码单元按协商格式编码封装，通过 </w:t>
      </w:r>
      <w:proofErr w:type="spellStart"/>
      <w:r w:rsidR="00FB6F37" w:rsidRPr="00646039">
        <w:rPr>
          <w:rFonts w:hAnsi="宋体" w:hint="eastAsia"/>
        </w:rPr>
        <w:t>WiFi</w:t>
      </w:r>
      <w:proofErr w:type="spellEnd"/>
      <w:r w:rsidR="00FB6F37" w:rsidRPr="00646039">
        <w:rPr>
          <w:rFonts w:hAnsi="宋体" w:hint="eastAsia"/>
        </w:rPr>
        <w:t xml:space="preserve"> 链路将媒体流发送至</w:t>
      </w:r>
      <w:r w:rsidR="001E6A76">
        <w:rPr>
          <w:rFonts w:hAnsi="宋体" w:hint="eastAsia"/>
        </w:rPr>
        <w:t>SNK</w:t>
      </w:r>
      <w:proofErr w:type="gramStart"/>
      <w:r w:rsidR="001E6A76">
        <w:rPr>
          <w:rFonts w:hAnsi="宋体" w:hint="eastAsia"/>
        </w:rPr>
        <w:t>宿端设</w:t>
      </w:r>
      <w:proofErr w:type="gramEnd"/>
      <w:r w:rsidR="001E6A76">
        <w:rPr>
          <w:rFonts w:hAnsi="宋体" w:hint="eastAsia"/>
        </w:rPr>
        <w:t xml:space="preserve">备 </w:t>
      </w:r>
      <w:r w:rsidR="00FB6F37" w:rsidRPr="00646039">
        <w:rPr>
          <w:rFonts w:hAnsi="宋体" w:hint="eastAsia"/>
        </w:rPr>
        <w:t>。</w:t>
      </w:r>
      <w:r w:rsidR="001E6A76">
        <w:rPr>
          <w:rFonts w:hAnsi="宋体" w:hint="eastAsia"/>
        </w:rPr>
        <w:t>SNK</w:t>
      </w:r>
      <w:proofErr w:type="gramStart"/>
      <w:r w:rsidR="001E6A76">
        <w:rPr>
          <w:rFonts w:hAnsi="宋体" w:hint="eastAsia"/>
        </w:rPr>
        <w:t>宿端设备</w:t>
      </w:r>
      <w:proofErr w:type="gramEnd"/>
      <w:r w:rsidR="001E6A76">
        <w:rPr>
          <w:rFonts w:hAnsi="宋体" w:hint="eastAsia"/>
        </w:rPr>
        <w:t xml:space="preserve"> </w:t>
      </w:r>
      <w:r w:rsidR="00FB6F37" w:rsidRPr="00646039">
        <w:rPr>
          <w:rFonts w:hAnsi="宋体" w:hint="eastAsia"/>
        </w:rPr>
        <w:t>接收并解封装数据包，经音频解码还原数字音频裸流，再经数模转换、功率放大后，由发声单元完成播放；同时通过 RTCP 回传同步与状态信息，保障音轨同步与播放稳定。</w:t>
      </w:r>
    </w:p>
    <w:p w14:paraId="50EF5136" w14:textId="22AB6202" w:rsidR="001711E8" w:rsidRDefault="001711E8" w:rsidP="001711E8">
      <w:pPr>
        <w:pStyle w:val="a7"/>
        <w:spacing w:before="156" w:after="156"/>
      </w:pPr>
      <w:bookmarkStart w:id="39" w:name="_Hlk230685234"/>
      <w:r>
        <w:rPr>
          <w:rFonts w:hAnsi="宋体" w:hint="eastAsia"/>
        </w:rPr>
        <w:t>P</w:t>
      </w:r>
      <w:r>
        <w:rPr>
          <w:rFonts w:hAnsi="宋体"/>
        </w:rPr>
        <w:t>2P</w:t>
      </w:r>
      <w:r w:rsidRPr="00646039">
        <w:rPr>
          <w:rFonts w:hAnsi="宋体" w:hint="eastAsia"/>
        </w:rPr>
        <w:t>短距无线组网传输连接</w:t>
      </w:r>
      <w:bookmarkEnd w:id="39"/>
      <w:r>
        <w:rPr>
          <w:rFonts w:hint="eastAsia"/>
        </w:rPr>
        <w:t>播放流程</w:t>
      </w:r>
    </w:p>
    <w:p w14:paraId="151033C0" w14:textId="310808BB" w:rsidR="001711E8" w:rsidRPr="00646039" w:rsidRDefault="001711E8" w:rsidP="001711E8">
      <w:pPr>
        <w:pStyle w:val="affff8"/>
        <w:rPr>
          <w:rFonts w:hAnsi="宋体"/>
        </w:rPr>
      </w:pPr>
      <w:proofErr w:type="gramStart"/>
      <w:r w:rsidRPr="001711E8">
        <w:rPr>
          <w:rFonts w:hAnsi="宋体" w:hint="eastAsia"/>
        </w:rPr>
        <w:t>基于蓝牙</w:t>
      </w:r>
      <w:proofErr w:type="gramEnd"/>
      <w:r w:rsidRPr="001711E8">
        <w:rPr>
          <w:rFonts w:hAnsi="宋体" w:hint="eastAsia"/>
        </w:rPr>
        <w:t xml:space="preserve"> GATT</w:t>
      </w:r>
      <w:r w:rsidR="00EA6A92">
        <w:rPr>
          <w:rFonts w:hAnsi="宋体"/>
        </w:rPr>
        <w:t xml:space="preserve"> </w:t>
      </w:r>
      <w:r w:rsidRPr="001711E8">
        <w:rPr>
          <w:rFonts w:hAnsi="宋体" w:hint="eastAsia"/>
        </w:rPr>
        <w:t>+</w:t>
      </w:r>
      <w:r w:rsidR="00EA6A92">
        <w:rPr>
          <w:rFonts w:hAnsi="宋体"/>
        </w:rPr>
        <w:t xml:space="preserve"> </w:t>
      </w:r>
      <w:proofErr w:type="spellStart"/>
      <w:r w:rsidRPr="001711E8">
        <w:rPr>
          <w:rFonts w:hAnsi="宋体" w:hint="eastAsia"/>
        </w:rPr>
        <w:t>WiFi</w:t>
      </w:r>
      <w:proofErr w:type="spellEnd"/>
      <w:r w:rsidRPr="001711E8">
        <w:rPr>
          <w:rFonts w:hAnsi="宋体" w:hint="eastAsia"/>
        </w:rPr>
        <w:t xml:space="preserve"> P2P 直连投播时，</w:t>
      </w:r>
      <w:r w:rsidRPr="00646039">
        <w:rPr>
          <w:rFonts w:hAnsi="宋体" w:hint="eastAsia"/>
        </w:rPr>
        <w:t>系统的总体工作流程如图</w:t>
      </w:r>
      <w:r>
        <w:rPr>
          <w:rFonts w:hAnsi="宋体"/>
        </w:rPr>
        <w:t>2</w:t>
      </w:r>
      <w:r w:rsidRPr="00646039">
        <w:rPr>
          <w:rFonts w:hAnsi="宋体" w:hint="eastAsia"/>
        </w:rPr>
        <w:t>所示。</w:t>
      </w:r>
      <w:proofErr w:type="gramStart"/>
      <w:r w:rsidR="00DD132B">
        <w:rPr>
          <w:rFonts w:hAnsi="宋体" w:hint="eastAsia"/>
        </w:rPr>
        <w:t>源端设备</w:t>
      </w:r>
      <w:proofErr w:type="gramEnd"/>
      <w:r w:rsidRPr="00646039">
        <w:rPr>
          <w:rFonts w:hAnsi="宋体"/>
        </w:rPr>
        <w:t>-</w:t>
      </w:r>
      <w:proofErr w:type="gramStart"/>
      <w:r w:rsidR="001E6A76">
        <w:rPr>
          <w:rFonts w:hAnsi="宋体" w:hint="eastAsia"/>
        </w:rPr>
        <w:t>宿端设</w:t>
      </w:r>
      <w:proofErr w:type="gramEnd"/>
      <w:r w:rsidR="001E6A76">
        <w:rPr>
          <w:rFonts w:hAnsi="宋体" w:hint="eastAsia"/>
        </w:rPr>
        <w:t>备</w:t>
      </w:r>
      <w:r w:rsidRPr="00646039">
        <w:rPr>
          <w:rFonts w:hAnsi="宋体"/>
        </w:rPr>
        <w:t xml:space="preserve"> </w:t>
      </w:r>
      <w:proofErr w:type="spellStart"/>
      <w:r w:rsidRPr="00646039">
        <w:rPr>
          <w:rFonts w:hAnsi="宋体"/>
        </w:rPr>
        <w:t>WiFi</w:t>
      </w:r>
      <w:proofErr w:type="spellEnd"/>
      <w:r w:rsidRPr="00646039">
        <w:rPr>
          <w:rFonts w:hAnsi="宋体"/>
        </w:rPr>
        <w:t xml:space="preserve"> </w:t>
      </w:r>
      <w:r w:rsidRPr="00646039">
        <w:rPr>
          <w:rFonts w:hAnsi="宋体" w:hint="eastAsia"/>
        </w:rPr>
        <w:t>投播音频系统由</w:t>
      </w:r>
      <w:r w:rsidR="001E6A76">
        <w:rPr>
          <w:rFonts w:hAnsi="宋体" w:hint="eastAsia"/>
        </w:rPr>
        <w:t>SRC</w:t>
      </w:r>
      <w:proofErr w:type="gramStart"/>
      <w:r w:rsidR="001E6A76">
        <w:rPr>
          <w:rFonts w:hAnsi="宋体" w:hint="eastAsia"/>
        </w:rPr>
        <w:t>源端设</w:t>
      </w:r>
      <w:proofErr w:type="gramEnd"/>
      <w:r w:rsidR="001E6A76">
        <w:rPr>
          <w:rFonts w:hAnsi="宋体" w:hint="eastAsia"/>
        </w:rPr>
        <w:t xml:space="preserve">备 </w:t>
      </w:r>
      <w:r w:rsidRPr="00646039">
        <w:rPr>
          <w:rFonts w:hAnsi="宋体" w:hint="eastAsia"/>
        </w:rPr>
        <w:t>与</w:t>
      </w:r>
      <w:r w:rsidR="001E6A76">
        <w:rPr>
          <w:rFonts w:hAnsi="宋体" w:hint="eastAsia"/>
        </w:rPr>
        <w:t>SNK</w:t>
      </w:r>
      <w:proofErr w:type="gramStart"/>
      <w:r w:rsidR="001E6A76">
        <w:rPr>
          <w:rFonts w:hAnsi="宋体" w:hint="eastAsia"/>
        </w:rPr>
        <w:t>宿端设</w:t>
      </w:r>
      <w:proofErr w:type="gramEnd"/>
      <w:r w:rsidR="001E6A76">
        <w:rPr>
          <w:rFonts w:hAnsi="宋体" w:hint="eastAsia"/>
        </w:rPr>
        <w:t xml:space="preserve">备 </w:t>
      </w:r>
      <w:r w:rsidRPr="00646039">
        <w:rPr>
          <w:rFonts w:hAnsi="宋体" w:hint="eastAsia"/>
        </w:rPr>
        <w:t>构成，二者</w:t>
      </w:r>
      <w:r>
        <w:rPr>
          <w:rFonts w:hAnsi="宋体" w:hint="eastAsia"/>
        </w:rPr>
        <w:t>无需接入局域网，可</w:t>
      </w:r>
      <w:proofErr w:type="gramStart"/>
      <w:r w:rsidRPr="00646039">
        <w:rPr>
          <w:rFonts w:hAnsi="宋体" w:hint="eastAsia"/>
        </w:rPr>
        <w:t>通过</w:t>
      </w:r>
      <w:r>
        <w:rPr>
          <w:rFonts w:hAnsi="宋体" w:hint="eastAsia"/>
        </w:rPr>
        <w:t>蓝</w:t>
      </w:r>
      <w:proofErr w:type="gramEnd"/>
      <w:r>
        <w:rPr>
          <w:rFonts w:hAnsi="宋体" w:hint="eastAsia"/>
        </w:rPr>
        <w:t>牙G</w:t>
      </w:r>
      <w:r>
        <w:rPr>
          <w:rFonts w:hAnsi="宋体"/>
        </w:rPr>
        <w:t>ATT</w:t>
      </w:r>
      <w:r w:rsidRPr="00646039">
        <w:rPr>
          <w:rFonts w:hAnsi="宋体" w:hint="eastAsia"/>
        </w:rPr>
        <w:t>完成配置设备发现与链路建联。</w:t>
      </w:r>
    </w:p>
    <w:p w14:paraId="2C08B36D" w14:textId="7E7BCD95" w:rsidR="001711E8" w:rsidRDefault="002230A0" w:rsidP="001711E8">
      <w:pPr>
        <w:pStyle w:val="affff8"/>
        <w:jc w:val="center"/>
        <w:rPr>
          <w:rFonts w:hAnsi="宋体"/>
        </w:rPr>
      </w:pPr>
      <w:r>
        <w:rPr>
          <w:noProof/>
        </w:rPr>
        <w:lastRenderedPageBreak/>
        <w:drawing>
          <wp:inline distT="0" distB="0" distL="0" distR="0" wp14:anchorId="2D3BD7F2" wp14:editId="18CA1BFF">
            <wp:extent cx="2849880" cy="4505996"/>
            <wp:effectExtent l="0" t="0" r="7620" b="8890"/>
            <wp:docPr id="2" name="图片 2" descr="C:\Users\x00576155\AppData\Roaming\WeLink_Desktop\appdata\IM\x00576155\ReceiveFiles\ScreenShot\6320B7C2-2EC3-4679-ABAF-D7E0E7577E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00576155\AppData\Roaming\WeLink_Desktop\appdata\IM\x00576155\ReceiveFiles\ScreenShot\6320B7C2-2EC3-4679-ABAF-D7E0E7577E0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293" cy="4517716"/>
                    </a:xfrm>
                    <a:prstGeom prst="rect">
                      <a:avLst/>
                    </a:prstGeom>
                    <a:noFill/>
                    <a:ln>
                      <a:noFill/>
                    </a:ln>
                  </pic:spPr>
                </pic:pic>
              </a:graphicData>
            </a:graphic>
          </wp:inline>
        </w:drawing>
      </w:r>
    </w:p>
    <w:p w14:paraId="7EBC6A1A" w14:textId="1D448DDC" w:rsidR="001711E8" w:rsidRPr="001711E8" w:rsidRDefault="001711E8" w:rsidP="001711E8">
      <w:pPr>
        <w:pStyle w:val="afffa"/>
        <w:widowControl w:val="0"/>
        <w:autoSpaceDE w:val="0"/>
        <w:autoSpaceDN w:val="0"/>
        <w:adjustRightInd w:val="0"/>
        <w:spacing w:before="0" w:beforeAutospacing="0" w:after="0" w:afterAutospacing="0"/>
        <w:jc w:val="center"/>
        <w:rPr>
          <w:rFonts w:ascii="Times New Roman" w:hAnsi="Times New Roman" w:cs="Times New Roman"/>
        </w:rPr>
      </w:pPr>
      <w:r>
        <w:rPr>
          <w:rFonts w:ascii="Times New Roman" w:eastAsia="黑体" w:hAnsi="Times New Roman" w:cs="Times New Roman"/>
          <w:kern w:val="2"/>
          <w:sz w:val="20"/>
          <w:szCs w:val="20"/>
          <w:lang w:bidi="ar"/>
        </w:rPr>
        <w:t>图</w:t>
      </w:r>
      <w:r>
        <w:rPr>
          <w:rFonts w:ascii="Times New Roman" w:eastAsia="黑体" w:hAnsi="Times New Roman" w:cs="Times New Roman"/>
          <w:kern w:val="2"/>
          <w:sz w:val="20"/>
          <w:szCs w:val="20"/>
          <w:lang w:bidi="ar"/>
        </w:rPr>
        <w:t xml:space="preserve"> 2  </w:t>
      </w:r>
      <w:r>
        <w:rPr>
          <w:rFonts w:ascii="Times New Roman" w:eastAsia="黑体" w:hAnsi="Times New Roman" w:cs="Times New Roman" w:hint="eastAsia"/>
          <w:kern w:val="2"/>
          <w:sz w:val="20"/>
          <w:szCs w:val="20"/>
          <w:lang w:bidi="ar"/>
        </w:rPr>
        <w:t>P</w:t>
      </w:r>
      <w:r>
        <w:rPr>
          <w:rFonts w:ascii="Times New Roman" w:eastAsia="黑体" w:hAnsi="Times New Roman" w:cs="Times New Roman"/>
          <w:kern w:val="2"/>
          <w:sz w:val="20"/>
          <w:szCs w:val="20"/>
          <w:lang w:bidi="ar"/>
        </w:rPr>
        <w:t>2P</w:t>
      </w:r>
      <w:r w:rsidRPr="00646039">
        <w:rPr>
          <w:rFonts w:ascii="Times New Roman" w:eastAsia="黑体" w:hAnsi="Times New Roman" w:cs="Times New Roman" w:hint="eastAsia"/>
          <w:kern w:val="2"/>
          <w:sz w:val="20"/>
          <w:szCs w:val="20"/>
          <w:lang w:bidi="ar"/>
        </w:rPr>
        <w:t>短距无线组网传输连接</w:t>
      </w:r>
      <w:r>
        <w:rPr>
          <w:rFonts w:ascii="Times New Roman" w:eastAsia="黑体" w:hAnsi="Times New Roman" w:cs="Times New Roman" w:hint="eastAsia"/>
          <w:kern w:val="2"/>
          <w:sz w:val="20"/>
          <w:szCs w:val="20"/>
          <w:lang w:bidi="ar"/>
        </w:rPr>
        <w:t>时序</w:t>
      </w:r>
      <w:r>
        <w:rPr>
          <w:rFonts w:ascii="Times New Roman" w:eastAsia="黑体" w:hAnsi="Times New Roman" w:cs="Times New Roman"/>
          <w:kern w:val="2"/>
          <w:sz w:val="20"/>
          <w:szCs w:val="20"/>
          <w:lang w:bidi="ar"/>
        </w:rPr>
        <w:t>图</w:t>
      </w:r>
    </w:p>
    <w:p w14:paraId="76C8F654" w14:textId="724F5FF1" w:rsidR="00646039" w:rsidRDefault="001711E8" w:rsidP="001711E8">
      <w:pPr>
        <w:pStyle w:val="affff8"/>
        <w:rPr>
          <w:rFonts w:hAnsi="宋体"/>
        </w:rPr>
      </w:pPr>
      <w:r w:rsidRPr="00646039">
        <w:rPr>
          <w:rFonts w:hAnsi="宋体" w:hint="eastAsia"/>
        </w:rPr>
        <w:t>通过</w:t>
      </w:r>
      <w:proofErr w:type="gramStart"/>
      <w:r>
        <w:rPr>
          <w:rFonts w:hAnsi="宋体" w:hint="eastAsia"/>
        </w:rPr>
        <w:t>蓝牙</w:t>
      </w:r>
      <w:r w:rsidRPr="00646039">
        <w:rPr>
          <w:rFonts w:hAnsi="宋体" w:hint="eastAsia"/>
        </w:rPr>
        <w:t>建</w:t>
      </w:r>
      <w:proofErr w:type="gramEnd"/>
      <w:r w:rsidRPr="00646039">
        <w:rPr>
          <w:rFonts w:hAnsi="宋体" w:hint="eastAsia"/>
        </w:rPr>
        <w:t xml:space="preserve">联与 </w:t>
      </w:r>
      <w:proofErr w:type="spellStart"/>
      <w:r w:rsidRPr="00646039">
        <w:rPr>
          <w:rFonts w:hAnsi="宋体" w:hint="eastAsia"/>
        </w:rPr>
        <w:t>WiFi</w:t>
      </w:r>
      <w:proofErr w:type="spellEnd"/>
      <w:r w:rsidRPr="00646039">
        <w:rPr>
          <w:rFonts w:hAnsi="宋体" w:hint="eastAsia"/>
        </w:rPr>
        <w:t xml:space="preserve"> </w:t>
      </w:r>
      <w:proofErr w:type="gramStart"/>
      <w:r w:rsidRPr="00646039">
        <w:rPr>
          <w:rFonts w:hAnsi="宋体" w:hint="eastAsia"/>
        </w:rPr>
        <w:t>投播</w:t>
      </w:r>
      <w:proofErr w:type="gramEnd"/>
      <w:r w:rsidRPr="00646039">
        <w:rPr>
          <w:rFonts w:hAnsi="宋体" w:hint="eastAsia"/>
        </w:rPr>
        <w:t>时，</w:t>
      </w:r>
      <w:r w:rsidR="001E6A76">
        <w:rPr>
          <w:rFonts w:hAnsi="宋体" w:hint="eastAsia"/>
        </w:rPr>
        <w:t>SRC</w:t>
      </w:r>
      <w:proofErr w:type="gramStart"/>
      <w:r w:rsidR="001E6A76">
        <w:rPr>
          <w:rFonts w:hAnsi="宋体" w:hint="eastAsia"/>
        </w:rPr>
        <w:t>源端设</w:t>
      </w:r>
      <w:proofErr w:type="gramEnd"/>
      <w:r w:rsidR="001E6A76">
        <w:rPr>
          <w:rFonts w:hAnsi="宋体" w:hint="eastAsia"/>
        </w:rPr>
        <w:t xml:space="preserve">备 </w:t>
      </w:r>
      <w:r w:rsidRPr="001711E8">
        <w:rPr>
          <w:rFonts w:hAnsi="宋体" w:hint="eastAsia"/>
        </w:rPr>
        <w:t>与</w:t>
      </w:r>
      <w:r w:rsidR="001E6A76">
        <w:rPr>
          <w:rFonts w:hAnsi="宋体" w:hint="eastAsia"/>
        </w:rPr>
        <w:t>SNK</w:t>
      </w:r>
      <w:proofErr w:type="gramStart"/>
      <w:r w:rsidR="001E6A76">
        <w:rPr>
          <w:rFonts w:hAnsi="宋体" w:hint="eastAsia"/>
        </w:rPr>
        <w:t>宿端设</w:t>
      </w:r>
      <w:proofErr w:type="gramEnd"/>
      <w:r w:rsidR="001E6A76">
        <w:rPr>
          <w:rFonts w:hAnsi="宋体" w:hint="eastAsia"/>
        </w:rPr>
        <w:t xml:space="preserve">备 </w:t>
      </w:r>
      <w:r w:rsidRPr="001711E8">
        <w:rPr>
          <w:rFonts w:hAnsi="宋体" w:hint="eastAsia"/>
        </w:rPr>
        <w:t>首先由用户触发，使</w:t>
      </w:r>
      <w:r w:rsidR="001E6A76">
        <w:rPr>
          <w:rFonts w:hAnsi="宋体" w:hint="eastAsia"/>
        </w:rPr>
        <w:t>SNK</w:t>
      </w:r>
      <w:proofErr w:type="gramStart"/>
      <w:r w:rsidR="001E6A76">
        <w:rPr>
          <w:rFonts w:hAnsi="宋体" w:hint="eastAsia"/>
        </w:rPr>
        <w:t>宿端设</w:t>
      </w:r>
      <w:proofErr w:type="gramEnd"/>
      <w:r w:rsidR="001E6A76">
        <w:rPr>
          <w:rFonts w:hAnsi="宋体" w:hint="eastAsia"/>
        </w:rPr>
        <w:t xml:space="preserve">备 </w:t>
      </w:r>
      <w:proofErr w:type="gramStart"/>
      <w:r w:rsidRPr="001711E8">
        <w:rPr>
          <w:rFonts w:hAnsi="宋体" w:hint="eastAsia"/>
        </w:rPr>
        <w:t>开启蓝牙广</w:t>
      </w:r>
      <w:proofErr w:type="gramEnd"/>
      <w:r w:rsidRPr="001711E8">
        <w:rPr>
          <w:rFonts w:hAnsi="宋体" w:hint="eastAsia"/>
        </w:rPr>
        <w:t>播；</w:t>
      </w:r>
      <w:r w:rsidR="001E6A76">
        <w:rPr>
          <w:rFonts w:hAnsi="宋体" w:hint="eastAsia"/>
        </w:rPr>
        <w:t>SRC</w:t>
      </w:r>
      <w:proofErr w:type="gramStart"/>
      <w:r w:rsidR="001E6A76">
        <w:rPr>
          <w:rFonts w:hAnsi="宋体" w:hint="eastAsia"/>
        </w:rPr>
        <w:t>源端设备</w:t>
      </w:r>
      <w:proofErr w:type="gramEnd"/>
      <w:r w:rsidR="001E6A76">
        <w:rPr>
          <w:rFonts w:hAnsi="宋体" w:hint="eastAsia"/>
        </w:rPr>
        <w:t xml:space="preserve"> </w:t>
      </w:r>
      <w:r w:rsidRPr="001711E8">
        <w:rPr>
          <w:rFonts w:hAnsi="宋体" w:hint="eastAsia"/>
        </w:rPr>
        <w:t>扫描到</w:t>
      </w:r>
      <w:proofErr w:type="gramStart"/>
      <w:r w:rsidR="001E6A76">
        <w:rPr>
          <w:rFonts w:hAnsi="宋体" w:hint="eastAsia"/>
        </w:rPr>
        <w:t>宿端设备</w:t>
      </w:r>
      <w:r w:rsidRPr="001711E8">
        <w:rPr>
          <w:rFonts w:hAnsi="宋体" w:hint="eastAsia"/>
        </w:rPr>
        <w:t>蓝牙设</w:t>
      </w:r>
      <w:proofErr w:type="gramEnd"/>
      <w:r w:rsidRPr="001711E8">
        <w:rPr>
          <w:rFonts w:hAnsi="宋体" w:hint="eastAsia"/>
        </w:rPr>
        <w:t>备后，用户发起连接请求，两端基于 BLE 建立 GATT 控制链路，完成服务发现握手。随后，</w:t>
      </w:r>
      <w:r w:rsidR="001E6A76">
        <w:rPr>
          <w:rFonts w:hAnsi="宋体" w:hint="eastAsia"/>
        </w:rPr>
        <w:t>SRC</w:t>
      </w:r>
      <w:proofErr w:type="gramStart"/>
      <w:r w:rsidR="001E6A76">
        <w:rPr>
          <w:rFonts w:hAnsi="宋体" w:hint="eastAsia"/>
        </w:rPr>
        <w:t>源端设备</w:t>
      </w:r>
      <w:proofErr w:type="gramEnd"/>
      <w:r w:rsidR="001E6A76">
        <w:rPr>
          <w:rFonts w:hAnsi="宋体" w:hint="eastAsia"/>
        </w:rPr>
        <w:t xml:space="preserve"> </w:t>
      </w:r>
      <w:r w:rsidRPr="001711E8">
        <w:rPr>
          <w:rFonts w:hAnsi="宋体" w:hint="eastAsia"/>
        </w:rPr>
        <w:t>通过 GATT 通道与</w:t>
      </w:r>
      <w:r w:rsidR="001E6A76">
        <w:rPr>
          <w:rFonts w:hAnsi="宋体" w:hint="eastAsia"/>
        </w:rPr>
        <w:t>SNK</w:t>
      </w:r>
      <w:proofErr w:type="gramStart"/>
      <w:r w:rsidR="001E6A76">
        <w:rPr>
          <w:rFonts w:hAnsi="宋体" w:hint="eastAsia"/>
        </w:rPr>
        <w:t>宿端设</w:t>
      </w:r>
      <w:proofErr w:type="gramEnd"/>
      <w:r w:rsidR="001E6A76">
        <w:rPr>
          <w:rFonts w:hAnsi="宋体" w:hint="eastAsia"/>
        </w:rPr>
        <w:t xml:space="preserve">备 </w:t>
      </w:r>
      <w:r w:rsidRPr="001711E8">
        <w:rPr>
          <w:rFonts w:hAnsi="宋体" w:hint="eastAsia"/>
        </w:rPr>
        <w:t xml:space="preserve">进行 </w:t>
      </w:r>
      <w:proofErr w:type="spellStart"/>
      <w:r w:rsidRPr="001711E8">
        <w:rPr>
          <w:rFonts w:hAnsi="宋体" w:hint="eastAsia"/>
        </w:rPr>
        <w:t>WiFi</w:t>
      </w:r>
      <w:proofErr w:type="spellEnd"/>
      <w:r w:rsidRPr="001711E8">
        <w:rPr>
          <w:rFonts w:hAnsi="宋体" w:hint="eastAsia"/>
        </w:rPr>
        <w:t xml:space="preserve"> P2P 参数协商，交换 P2P 角色分配、SSID、密钥及端口信息，完成直连配置。协商成功后，</w:t>
      </w:r>
      <w:r w:rsidR="001E6A76">
        <w:rPr>
          <w:rFonts w:hAnsi="宋体" w:hint="eastAsia"/>
        </w:rPr>
        <w:t>SRC</w:t>
      </w:r>
      <w:proofErr w:type="gramStart"/>
      <w:r w:rsidR="001E6A76">
        <w:rPr>
          <w:rFonts w:hAnsi="宋体" w:hint="eastAsia"/>
        </w:rPr>
        <w:t>源端设备</w:t>
      </w:r>
      <w:proofErr w:type="gramEnd"/>
      <w:r w:rsidR="001E6A76">
        <w:rPr>
          <w:rFonts w:hAnsi="宋体" w:hint="eastAsia"/>
        </w:rPr>
        <w:t xml:space="preserve"> </w:t>
      </w:r>
      <w:r w:rsidRPr="001711E8">
        <w:rPr>
          <w:rFonts w:hAnsi="宋体" w:hint="eastAsia"/>
        </w:rPr>
        <w:t>向</w:t>
      </w:r>
      <w:r w:rsidR="001E6A76">
        <w:rPr>
          <w:rFonts w:hAnsi="宋体" w:hint="eastAsia"/>
        </w:rPr>
        <w:t>SNK</w:t>
      </w:r>
      <w:proofErr w:type="gramStart"/>
      <w:r w:rsidR="001E6A76">
        <w:rPr>
          <w:rFonts w:hAnsi="宋体" w:hint="eastAsia"/>
        </w:rPr>
        <w:t>宿端设</w:t>
      </w:r>
      <w:proofErr w:type="gramEnd"/>
      <w:r w:rsidR="001E6A76">
        <w:rPr>
          <w:rFonts w:hAnsi="宋体" w:hint="eastAsia"/>
        </w:rPr>
        <w:t xml:space="preserve">备 </w:t>
      </w:r>
      <w:r w:rsidRPr="001711E8">
        <w:rPr>
          <w:rFonts w:hAnsi="宋体" w:hint="eastAsia"/>
        </w:rPr>
        <w:t xml:space="preserve">发起 </w:t>
      </w:r>
      <w:proofErr w:type="spellStart"/>
      <w:r w:rsidRPr="001711E8">
        <w:rPr>
          <w:rFonts w:hAnsi="宋体" w:hint="eastAsia"/>
        </w:rPr>
        <w:t>WiFi</w:t>
      </w:r>
      <w:proofErr w:type="spellEnd"/>
      <w:r w:rsidRPr="001711E8">
        <w:rPr>
          <w:rFonts w:hAnsi="宋体" w:hint="eastAsia"/>
        </w:rPr>
        <w:t xml:space="preserve"> P2P 连接请求，建立点对点无线传输链路；两端基于 P2P 链路建立 TCP 数据通道，完成会话握手与能力协商，实现可靠传输建联。</w:t>
      </w:r>
      <w:r w:rsidR="001E6A76">
        <w:rPr>
          <w:rFonts w:hAnsi="宋体" w:hint="eastAsia"/>
        </w:rPr>
        <w:t>SRC</w:t>
      </w:r>
      <w:proofErr w:type="gramStart"/>
      <w:r w:rsidR="001E6A76">
        <w:rPr>
          <w:rFonts w:hAnsi="宋体" w:hint="eastAsia"/>
        </w:rPr>
        <w:t>源端设备</w:t>
      </w:r>
      <w:proofErr w:type="gramEnd"/>
      <w:r w:rsidR="001E6A76">
        <w:rPr>
          <w:rFonts w:hAnsi="宋体" w:hint="eastAsia"/>
        </w:rPr>
        <w:t xml:space="preserve"> </w:t>
      </w:r>
      <w:r w:rsidRPr="001711E8">
        <w:rPr>
          <w:rFonts w:hAnsi="宋体" w:hint="eastAsia"/>
        </w:rPr>
        <w:t>对来自本地或网络流媒体的音频码流执行音源解码，输出数字音频裸流；</w:t>
      </w:r>
      <w:proofErr w:type="gramStart"/>
      <w:r w:rsidRPr="001711E8">
        <w:rPr>
          <w:rFonts w:hAnsi="宋体" w:hint="eastAsia"/>
        </w:rPr>
        <w:t>经混音</w:t>
      </w:r>
      <w:proofErr w:type="gramEnd"/>
      <w:r w:rsidRPr="001711E8">
        <w:rPr>
          <w:rFonts w:hAnsi="宋体" w:hint="eastAsia"/>
        </w:rPr>
        <w:t xml:space="preserve">渲染与增益均衡处理后，由音频编码单元按协商格式编码封装，通过 </w:t>
      </w:r>
      <w:proofErr w:type="spellStart"/>
      <w:r w:rsidRPr="001711E8">
        <w:rPr>
          <w:rFonts w:hAnsi="宋体" w:hint="eastAsia"/>
        </w:rPr>
        <w:t>WiFi</w:t>
      </w:r>
      <w:proofErr w:type="spellEnd"/>
      <w:r w:rsidRPr="001711E8">
        <w:rPr>
          <w:rFonts w:hAnsi="宋体" w:hint="eastAsia"/>
        </w:rPr>
        <w:t xml:space="preserve"> P2P 链路将媒体流发送至</w:t>
      </w:r>
      <w:r w:rsidR="001E6A76">
        <w:rPr>
          <w:rFonts w:hAnsi="宋体" w:hint="eastAsia"/>
        </w:rPr>
        <w:t>SNK</w:t>
      </w:r>
      <w:proofErr w:type="gramStart"/>
      <w:r w:rsidR="001E6A76">
        <w:rPr>
          <w:rFonts w:hAnsi="宋体" w:hint="eastAsia"/>
        </w:rPr>
        <w:t>宿端设</w:t>
      </w:r>
      <w:proofErr w:type="gramEnd"/>
      <w:r w:rsidR="001E6A76">
        <w:rPr>
          <w:rFonts w:hAnsi="宋体" w:hint="eastAsia"/>
        </w:rPr>
        <w:t xml:space="preserve">备 </w:t>
      </w:r>
      <w:r w:rsidRPr="001711E8">
        <w:rPr>
          <w:rFonts w:hAnsi="宋体" w:hint="eastAsia"/>
        </w:rPr>
        <w:t>。</w:t>
      </w:r>
      <w:r w:rsidR="001E6A76">
        <w:rPr>
          <w:rFonts w:hAnsi="宋体" w:hint="eastAsia"/>
        </w:rPr>
        <w:t>SNK</w:t>
      </w:r>
      <w:proofErr w:type="gramStart"/>
      <w:r w:rsidR="001E6A76">
        <w:rPr>
          <w:rFonts w:hAnsi="宋体" w:hint="eastAsia"/>
        </w:rPr>
        <w:t>宿端设备</w:t>
      </w:r>
      <w:proofErr w:type="gramEnd"/>
      <w:r w:rsidR="001E6A76">
        <w:rPr>
          <w:rFonts w:hAnsi="宋体" w:hint="eastAsia"/>
        </w:rPr>
        <w:t xml:space="preserve"> </w:t>
      </w:r>
      <w:r w:rsidRPr="001711E8">
        <w:rPr>
          <w:rFonts w:hAnsi="宋体" w:hint="eastAsia"/>
        </w:rPr>
        <w:t>接收并解封装数据包，经音频解码还原数字音频裸流，再经数模转换、功率放大后，由发声单元完成播放；同时通过控制通道回传状态信息，保障播放稳定与链路可控。</w:t>
      </w:r>
    </w:p>
    <w:p w14:paraId="21C760A5" w14:textId="6ABCAD2C" w:rsidR="001711E8" w:rsidRDefault="001711E8" w:rsidP="001711E8">
      <w:pPr>
        <w:pStyle w:val="a6"/>
      </w:pPr>
      <w:bookmarkStart w:id="40" w:name="_Toc228974279"/>
      <w:r w:rsidRPr="001711E8">
        <w:rPr>
          <w:rFonts w:hint="eastAsia"/>
        </w:rPr>
        <w:t>SRC端设备基本技术</w:t>
      </w:r>
      <w:r>
        <w:rPr>
          <w:rFonts w:hint="eastAsia"/>
        </w:rPr>
        <w:t>要求</w:t>
      </w:r>
      <w:bookmarkEnd w:id="40"/>
    </w:p>
    <w:p w14:paraId="634C57B6" w14:textId="266CE29F" w:rsidR="001711E8" w:rsidRDefault="001711E8" w:rsidP="001711E8">
      <w:pPr>
        <w:pStyle w:val="affff8"/>
      </w:pPr>
      <w:r w:rsidRPr="001711E8">
        <w:rPr>
          <w:rFonts w:hint="eastAsia"/>
        </w:rPr>
        <w:t>移动智能终端、平板计算机、个人计算机、智能电视、车载智能终端、音视频功放、VR/AR等</w:t>
      </w:r>
      <w:proofErr w:type="gramStart"/>
      <w:r w:rsidRPr="001711E8">
        <w:rPr>
          <w:rFonts w:hint="eastAsia"/>
        </w:rPr>
        <w:t>高算力</w:t>
      </w:r>
      <w:proofErr w:type="gramEnd"/>
      <w:r w:rsidRPr="001711E8">
        <w:rPr>
          <w:rFonts w:hint="eastAsia"/>
        </w:rPr>
        <w:t>SRC端（内存宜≥512MB）应符合表1要求。</w:t>
      </w:r>
    </w:p>
    <w:p w14:paraId="12BBF04E" w14:textId="6BD78A1E" w:rsidR="001711E8" w:rsidRDefault="001711E8" w:rsidP="00C72193">
      <w:pPr>
        <w:pStyle w:val="af7"/>
        <w:numPr>
          <w:ilvl w:val="0"/>
          <w:numId w:val="69"/>
        </w:numPr>
        <w:ind w:firstLine="420"/>
        <w:jc w:val="both"/>
        <w:rPr>
          <w:szCs w:val="22"/>
        </w:rPr>
      </w:pPr>
      <w:bookmarkStart w:id="41" w:name="_Hlk228957745"/>
      <w:r>
        <w:rPr>
          <w:szCs w:val="22"/>
        </w:rPr>
        <w:t>SRC</w:t>
      </w:r>
      <w:proofErr w:type="gramStart"/>
      <w:r>
        <w:rPr>
          <w:rFonts w:hint="eastAsia"/>
          <w:szCs w:val="22"/>
        </w:rPr>
        <w:t>端技术</w:t>
      </w:r>
      <w:proofErr w:type="gramEnd"/>
      <w:r>
        <w:rPr>
          <w:rFonts w:hint="eastAsia"/>
          <w:szCs w:val="22"/>
        </w:rPr>
        <w:t>要求</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59"/>
        <w:gridCol w:w="6237"/>
      </w:tblGrid>
      <w:tr w:rsidR="001711E8" w14:paraId="5EDDCE7F" w14:textId="77777777" w:rsidTr="002F684C">
        <w:trPr>
          <w:cantSplit/>
          <w:trHeight w:val="20"/>
          <w:jc w:val="center"/>
        </w:trPr>
        <w:tc>
          <w:tcPr>
            <w:tcW w:w="704" w:type="dxa"/>
            <w:shd w:val="clear" w:color="auto" w:fill="F2F2F2" w:themeFill="background1" w:themeFillShade="F2"/>
            <w:vAlign w:val="center"/>
          </w:tcPr>
          <w:bookmarkEnd w:id="41"/>
          <w:p w14:paraId="4EFE9F93" w14:textId="77777777" w:rsidR="001711E8" w:rsidRPr="002F684C" w:rsidRDefault="001711E8" w:rsidP="00A00AC6">
            <w:pPr>
              <w:jc w:val="center"/>
              <w:rPr>
                <w:rFonts w:hAnsi="宋体"/>
              </w:rPr>
            </w:pPr>
            <w:r w:rsidRPr="002F684C">
              <w:rPr>
                <w:rFonts w:hAnsi="宋体" w:hint="eastAsia"/>
              </w:rPr>
              <w:t>序号</w:t>
            </w:r>
          </w:p>
        </w:tc>
        <w:tc>
          <w:tcPr>
            <w:tcW w:w="1559" w:type="dxa"/>
            <w:shd w:val="clear" w:color="auto" w:fill="F2F2F2" w:themeFill="background1" w:themeFillShade="F2"/>
            <w:vAlign w:val="center"/>
          </w:tcPr>
          <w:p w14:paraId="193CAFEF" w14:textId="77777777" w:rsidR="001711E8" w:rsidRPr="002F684C" w:rsidRDefault="001711E8" w:rsidP="00A00AC6">
            <w:pPr>
              <w:jc w:val="center"/>
              <w:rPr>
                <w:rFonts w:hAnsi="宋体"/>
              </w:rPr>
            </w:pPr>
            <w:r w:rsidRPr="002F684C">
              <w:rPr>
                <w:rFonts w:hAnsi="宋体" w:hint="eastAsia"/>
              </w:rPr>
              <w:t>项目</w:t>
            </w:r>
          </w:p>
        </w:tc>
        <w:tc>
          <w:tcPr>
            <w:tcW w:w="6237" w:type="dxa"/>
            <w:shd w:val="clear" w:color="auto" w:fill="F2F2F2" w:themeFill="background1" w:themeFillShade="F2"/>
            <w:vAlign w:val="center"/>
          </w:tcPr>
          <w:p w14:paraId="48361C05" w14:textId="77777777" w:rsidR="001711E8" w:rsidRPr="002F684C" w:rsidRDefault="001711E8" w:rsidP="00A00AC6">
            <w:pPr>
              <w:jc w:val="center"/>
              <w:rPr>
                <w:rFonts w:hAnsi="宋体"/>
              </w:rPr>
            </w:pPr>
            <w:r w:rsidRPr="002F684C">
              <w:rPr>
                <w:rFonts w:hAnsi="宋体" w:hint="eastAsia"/>
              </w:rPr>
              <w:t>技术要求</w:t>
            </w:r>
          </w:p>
        </w:tc>
      </w:tr>
      <w:tr w:rsidR="001711E8" w14:paraId="250F6A45" w14:textId="77777777" w:rsidTr="002F684C">
        <w:trPr>
          <w:cantSplit/>
          <w:trHeight w:val="20"/>
          <w:jc w:val="center"/>
        </w:trPr>
        <w:tc>
          <w:tcPr>
            <w:tcW w:w="704" w:type="dxa"/>
            <w:vAlign w:val="center"/>
          </w:tcPr>
          <w:p w14:paraId="7E47C070" w14:textId="77777777" w:rsidR="001711E8" w:rsidRPr="00C32BD6" w:rsidRDefault="001711E8" w:rsidP="00A00AC6">
            <w:pPr>
              <w:jc w:val="center"/>
              <w:rPr>
                <w:rFonts w:hAnsi="宋体"/>
              </w:rPr>
            </w:pPr>
            <w:r w:rsidRPr="00C32BD6">
              <w:rPr>
                <w:rFonts w:hAnsi="宋体"/>
              </w:rPr>
              <w:lastRenderedPageBreak/>
              <w:t>1</w:t>
            </w:r>
          </w:p>
        </w:tc>
        <w:tc>
          <w:tcPr>
            <w:tcW w:w="1559" w:type="dxa"/>
            <w:vAlign w:val="center"/>
          </w:tcPr>
          <w:p w14:paraId="21AE94E1" w14:textId="77777777" w:rsidR="001711E8" w:rsidRPr="00C32BD6" w:rsidRDefault="001711E8" w:rsidP="00A00AC6">
            <w:pPr>
              <w:jc w:val="center"/>
              <w:rPr>
                <w:rFonts w:hAnsi="宋体"/>
              </w:rPr>
            </w:pPr>
            <w:r w:rsidRPr="00C32BD6">
              <w:rPr>
                <w:rFonts w:hAnsi="宋体" w:hint="eastAsia"/>
              </w:rPr>
              <w:t>音源解码</w:t>
            </w:r>
          </w:p>
        </w:tc>
        <w:tc>
          <w:tcPr>
            <w:tcW w:w="6237" w:type="dxa"/>
            <w:vAlign w:val="center"/>
          </w:tcPr>
          <w:p w14:paraId="41924FE2" w14:textId="75B2826C" w:rsidR="001711E8" w:rsidRPr="00C32BD6" w:rsidRDefault="001711E8" w:rsidP="00A00AC6">
            <w:pPr>
              <w:jc w:val="left"/>
              <w:rPr>
                <w:rFonts w:hAnsi="宋体"/>
              </w:rPr>
            </w:pPr>
            <w:r w:rsidRPr="00C32BD6">
              <w:rPr>
                <w:rFonts w:hAnsi="宋体" w:hint="eastAsia"/>
              </w:rPr>
              <w:t>应支持数字音源解码，并输出原始数字音频，如</w:t>
            </w:r>
            <w:r w:rsidRPr="00C32BD6">
              <w:rPr>
                <w:rFonts w:hAnsi="宋体"/>
              </w:rPr>
              <w:t>PCM</w:t>
            </w:r>
            <w:r w:rsidRPr="00C32BD6">
              <w:rPr>
                <w:rFonts w:hAnsi="宋体" w:hint="eastAsia"/>
              </w:rPr>
              <w:t>格式音频；支持同时解码的声道数应≥</w:t>
            </w:r>
            <w:r w:rsidRPr="00C32BD6">
              <w:rPr>
                <w:rFonts w:hAnsi="宋体"/>
              </w:rPr>
              <w:t>2</w:t>
            </w:r>
            <w:r w:rsidRPr="00C32BD6">
              <w:rPr>
                <w:rFonts w:hAnsi="宋体" w:hint="eastAsia"/>
              </w:rPr>
              <w:t>，宜≥</w:t>
            </w:r>
            <w:r w:rsidRPr="00C32BD6">
              <w:rPr>
                <w:rFonts w:hAnsi="宋体"/>
              </w:rPr>
              <w:t>6</w:t>
            </w:r>
            <w:r w:rsidRPr="00C32BD6">
              <w:rPr>
                <w:rFonts w:hAnsi="宋体" w:hint="eastAsia"/>
              </w:rPr>
              <w:t>（</w:t>
            </w:r>
            <w:r w:rsidRPr="00C32BD6">
              <w:rPr>
                <w:rFonts w:hAnsi="宋体"/>
              </w:rPr>
              <w:t>5.1</w:t>
            </w:r>
            <w:r w:rsidRPr="00C32BD6">
              <w:rPr>
                <w:rFonts w:hAnsi="宋体" w:hint="eastAsia"/>
              </w:rPr>
              <w:t>），推荐≥</w:t>
            </w:r>
            <w:r w:rsidRPr="00C32BD6">
              <w:rPr>
                <w:rFonts w:hAnsi="宋体" w:hint="eastAsia"/>
              </w:rPr>
              <w:t>1</w:t>
            </w:r>
            <w:r w:rsidR="00C532F4">
              <w:rPr>
                <w:rFonts w:hAnsi="宋体"/>
              </w:rPr>
              <w:t>2</w:t>
            </w:r>
            <w:r w:rsidRPr="00C32BD6">
              <w:rPr>
                <w:rFonts w:hAnsi="宋体" w:hint="eastAsia"/>
              </w:rPr>
              <w:t>（</w:t>
            </w:r>
            <w:r w:rsidRPr="00C32BD6">
              <w:rPr>
                <w:rFonts w:hAnsi="宋体" w:hint="eastAsia"/>
              </w:rPr>
              <w:t>3</w:t>
            </w:r>
            <w:r w:rsidRPr="00C32BD6">
              <w:rPr>
                <w:rFonts w:hAnsi="宋体" w:hint="eastAsia"/>
              </w:rPr>
              <w:t>阶</w:t>
            </w:r>
            <w:r w:rsidRPr="00C32BD6">
              <w:rPr>
                <w:rFonts w:hAnsi="宋体" w:hint="eastAsia"/>
              </w:rPr>
              <w:t>HOA</w:t>
            </w:r>
            <w:r w:rsidRPr="00C32BD6">
              <w:rPr>
                <w:rFonts w:hAnsi="宋体" w:hint="eastAsia"/>
              </w:rPr>
              <w:t>，或</w:t>
            </w:r>
            <w:r w:rsidRPr="00C32BD6">
              <w:rPr>
                <w:rFonts w:hAnsi="宋体" w:hint="eastAsia"/>
              </w:rPr>
              <w:t>7</w:t>
            </w:r>
            <w:r w:rsidRPr="00C32BD6">
              <w:rPr>
                <w:rFonts w:hAnsi="宋体"/>
              </w:rPr>
              <w:t>.1.4</w:t>
            </w:r>
            <w:r w:rsidRPr="00C32BD6">
              <w:rPr>
                <w:rFonts w:hAnsi="宋体" w:hint="eastAsia"/>
              </w:rPr>
              <w:t>）</w:t>
            </w:r>
          </w:p>
        </w:tc>
      </w:tr>
      <w:tr w:rsidR="001711E8" w14:paraId="48EA0235" w14:textId="77777777" w:rsidTr="002F684C">
        <w:trPr>
          <w:cantSplit/>
          <w:trHeight w:val="20"/>
          <w:jc w:val="center"/>
        </w:trPr>
        <w:tc>
          <w:tcPr>
            <w:tcW w:w="704" w:type="dxa"/>
            <w:vAlign w:val="center"/>
          </w:tcPr>
          <w:p w14:paraId="5B6C9263" w14:textId="77777777" w:rsidR="001711E8" w:rsidRPr="00C32BD6" w:rsidRDefault="001711E8" w:rsidP="00A00AC6">
            <w:pPr>
              <w:jc w:val="center"/>
              <w:rPr>
                <w:rFonts w:hAnsi="宋体"/>
              </w:rPr>
            </w:pPr>
            <w:r w:rsidRPr="00C32BD6">
              <w:rPr>
                <w:rFonts w:hAnsi="宋体"/>
              </w:rPr>
              <w:t>2</w:t>
            </w:r>
          </w:p>
        </w:tc>
        <w:tc>
          <w:tcPr>
            <w:tcW w:w="1559" w:type="dxa"/>
            <w:vAlign w:val="center"/>
          </w:tcPr>
          <w:p w14:paraId="6F38B814" w14:textId="77777777" w:rsidR="001711E8" w:rsidRPr="00C32BD6" w:rsidRDefault="001711E8" w:rsidP="00A00AC6">
            <w:pPr>
              <w:jc w:val="center"/>
              <w:rPr>
                <w:rFonts w:hAnsi="宋体"/>
              </w:rPr>
            </w:pPr>
            <w:r w:rsidRPr="00C32BD6">
              <w:rPr>
                <w:rFonts w:hAnsi="宋体" w:hint="eastAsia"/>
              </w:rPr>
              <w:t>混音渲染</w:t>
            </w:r>
          </w:p>
        </w:tc>
        <w:tc>
          <w:tcPr>
            <w:tcW w:w="6237" w:type="dxa"/>
            <w:vAlign w:val="center"/>
          </w:tcPr>
          <w:p w14:paraId="6DFAC87B" w14:textId="494B1B99" w:rsidR="001711E8" w:rsidRPr="00C32BD6" w:rsidRDefault="001711E8" w:rsidP="00A00AC6">
            <w:pPr>
              <w:jc w:val="left"/>
              <w:rPr>
                <w:rFonts w:hAnsi="宋体"/>
              </w:rPr>
            </w:pPr>
            <w:proofErr w:type="gramStart"/>
            <w:r w:rsidRPr="00C32BD6">
              <w:rPr>
                <w:rFonts w:hAnsi="宋体" w:hint="eastAsia"/>
              </w:rPr>
              <w:t>宜支持</w:t>
            </w:r>
            <w:proofErr w:type="gramEnd"/>
            <w:r w:rsidRPr="00C32BD6">
              <w:rPr>
                <w:rFonts w:hAnsi="宋体" w:hint="eastAsia"/>
              </w:rPr>
              <w:t>≥</w:t>
            </w:r>
            <w:r w:rsidRPr="00C32BD6">
              <w:rPr>
                <w:rFonts w:hAnsi="宋体"/>
              </w:rPr>
              <w:t>6</w:t>
            </w:r>
            <w:r w:rsidRPr="00C32BD6">
              <w:rPr>
                <w:rFonts w:hAnsi="宋体" w:hint="eastAsia"/>
              </w:rPr>
              <w:t>（</w:t>
            </w:r>
            <w:r w:rsidRPr="00C32BD6">
              <w:rPr>
                <w:rFonts w:hAnsi="宋体"/>
              </w:rPr>
              <w:t>5.1</w:t>
            </w:r>
            <w:r w:rsidRPr="00C32BD6">
              <w:rPr>
                <w:rFonts w:hAnsi="宋体" w:hint="eastAsia"/>
              </w:rPr>
              <w:t>），推荐支持≥</w:t>
            </w:r>
            <w:r w:rsidR="00332FA1" w:rsidRPr="00C32BD6">
              <w:rPr>
                <w:rFonts w:hAnsi="宋体" w:hint="eastAsia"/>
              </w:rPr>
              <w:t>1</w:t>
            </w:r>
            <w:r w:rsidR="00332FA1">
              <w:rPr>
                <w:rFonts w:hAnsi="宋体"/>
              </w:rPr>
              <w:t>2</w:t>
            </w:r>
            <w:r w:rsidRPr="00C32BD6">
              <w:rPr>
                <w:rFonts w:hAnsi="宋体" w:hint="eastAsia"/>
              </w:rPr>
              <w:t>（</w:t>
            </w:r>
            <w:r w:rsidRPr="00C32BD6">
              <w:rPr>
                <w:rFonts w:hAnsi="宋体" w:hint="eastAsia"/>
              </w:rPr>
              <w:t>3</w:t>
            </w:r>
            <w:r w:rsidRPr="00C32BD6">
              <w:rPr>
                <w:rFonts w:hAnsi="宋体" w:hint="eastAsia"/>
              </w:rPr>
              <w:t>阶</w:t>
            </w:r>
            <w:r w:rsidRPr="00C32BD6">
              <w:rPr>
                <w:rFonts w:hAnsi="宋体" w:hint="eastAsia"/>
              </w:rPr>
              <w:t>HOA</w:t>
            </w:r>
            <w:r w:rsidRPr="00C32BD6">
              <w:rPr>
                <w:rFonts w:hAnsi="宋体" w:hint="eastAsia"/>
              </w:rPr>
              <w:t>，或</w:t>
            </w:r>
            <w:r w:rsidRPr="00C32BD6">
              <w:rPr>
                <w:rFonts w:hAnsi="宋体" w:hint="eastAsia"/>
              </w:rPr>
              <w:t>7</w:t>
            </w:r>
            <w:r w:rsidRPr="00C32BD6">
              <w:rPr>
                <w:rFonts w:hAnsi="宋体"/>
              </w:rPr>
              <w:t>.1.4</w:t>
            </w:r>
            <w:r w:rsidRPr="00C32BD6">
              <w:rPr>
                <w:rFonts w:hAnsi="宋体" w:hint="eastAsia"/>
              </w:rPr>
              <w:t>）路音频的混音渲染处理</w:t>
            </w:r>
            <w:r w:rsidR="00C32BD6">
              <w:rPr>
                <w:rFonts w:hAnsi="宋体" w:hint="eastAsia"/>
              </w:rPr>
              <w:t>。</w:t>
            </w:r>
          </w:p>
        </w:tc>
      </w:tr>
      <w:tr w:rsidR="00C32BD6" w14:paraId="5873EB90" w14:textId="77777777" w:rsidTr="002F684C">
        <w:trPr>
          <w:cantSplit/>
          <w:trHeight w:val="20"/>
          <w:jc w:val="center"/>
        </w:trPr>
        <w:tc>
          <w:tcPr>
            <w:tcW w:w="704" w:type="dxa"/>
            <w:vAlign w:val="center"/>
          </w:tcPr>
          <w:p w14:paraId="28A8EC49" w14:textId="7220D05F" w:rsidR="00C32BD6" w:rsidRPr="00C32BD6" w:rsidRDefault="00C32BD6" w:rsidP="00A00AC6">
            <w:pPr>
              <w:jc w:val="center"/>
              <w:rPr>
                <w:rFonts w:hAnsi="宋体"/>
              </w:rPr>
            </w:pPr>
            <w:r w:rsidRPr="00C32BD6">
              <w:rPr>
                <w:rFonts w:hAnsi="宋体" w:hint="eastAsia"/>
              </w:rPr>
              <w:t>3</w:t>
            </w:r>
          </w:p>
        </w:tc>
        <w:tc>
          <w:tcPr>
            <w:tcW w:w="1559" w:type="dxa"/>
            <w:vAlign w:val="center"/>
          </w:tcPr>
          <w:p w14:paraId="737D6AA2" w14:textId="0F098021" w:rsidR="00C32BD6" w:rsidRPr="00C32BD6" w:rsidRDefault="00C32BD6" w:rsidP="00A00AC6">
            <w:pPr>
              <w:jc w:val="center"/>
              <w:rPr>
                <w:rFonts w:hAnsi="宋体"/>
              </w:rPr>
            </w:pPr>
            <w:proofErr w:type="gramStart"/>
            <w:r w:rsidRPr="00C32BD6">
              <w:rPr>
                <w:rFonts w:hAnsi="宋体" w:hint="eastAsia"/>
              </w:rPr>
              <w:t>投播组</w:t>
            </w:r>
            <w:proofErr w:type="gramEnd"/>
            <w:r w:rsidRPr="00C32BD6">
              <w:rPr>
                <w:rFonts w:hAnsi="宋体" w:hint="eastAsia"/>
              </w:rPr>
              <w:t>网</w:t>
            </w:r>
          </w:p>
        </w:tc>
        <w:tc>
          <w:tcPr>
            <w:tcW w:w="6237" w:type="dxa"/>
            <w:vAlign w:val="center"/>
          </w:tcPr>
          <w:p w14:paraId="2D70B8F2" w14:textId="72616E32" w:rsidR="00C32BD6" w:rsidRPr="00C32BD6" w:rsidRDefault="00C32BD6" w:rsidP="00A00AC6">
            <w:pPr>
              <w:jc w:val="left"/>
              <w:rPr>
                <w:rFonts w:hAnsi="宋体"/>
              </w:rPr>
            </w:pPr>
            <w:r w:rsidRPr="00C32BD6">
              <w:rPr>
                <w:rFonts w:hAnsi="宋体" w:hint="eastAsia"/>
              </w:rPr>
              <w:t>应支持</w:t>
            </w:r>
            <w:r w:rsidRPr="00646039">
              <w:rPr>
                <w:rFonts w:hAnsi="宋体" w:hint="eastAsia"/>
              </w:rPr>
              <w:t>局域网短距无线组</w:t>
            </w:r>
            <w:proofErr w:type="gramStart"/>
            <w:r w:rsidRPr="00646039">
              <w:rPr>
                <w:rFonts w:hAnsi="宋体" w:hint="eastAsia"/>
              </w:rPr>
              <w:t>网</w:t>
            </w:r>
            <w:r>
              <w:rPr>
                <w:rFonts w:hAnsi="宋体" w:hint="eastAsia"/>
              </w:rPr>
              <w:t>投播和</w:t>
            </w:r>
            <w:proofErr w:type="gramEnd"/>
            <w:r w:rsidRPr="00C32BD6">
              <w:rPr>
                <w:rFonts w:hAnsi="宋体" w:hint="eastAsia"/>
              </w:rPr>
              <w:t>P2P</w:t>
            </w:r>
            <w:r w:rsidRPr="00C32BD6">
              <w:rPr>
                <w:rFonts w:hAnsi="宋体" w:hint="eastAsia"/>
              </w:rPr>
              <w:t>短距无线组网</w:t>
            </w:r>
            <w:r>
              <w:rPr>
                <w:rFonts w:hAnsi="宋体" w:hint="eastAsia"/>
              </w:rPr>
              <w:t>投播。</w:t>
            </w:r>
          </w:p>
        </w:tc>
      </w:tr>
      <w:tr w:rsidR="001711E8" w14:paraId="708C8E58" w14:textId="77777777" w:rsidTr="002F684C">
        <w:trPr>
          <w:cantSplit/>
          <w:trHeight w:val="20"/>
          <w:jc w:val="center"/>
        </w:trPr>
        <w:tc>
          <w:tcPr>
            <w:tcW w:w="704" w:type="dxa"/>
            <w:vAlign w:val="center"/>
          </w:tcPr>
          <w:p w14:paraId="546377E8" w14:textId="01F834DF" w:rsidR="001711E8" w:rsidRPr="00C32BD6" w:rsidRDefault="00C32BD6" w:rsidP="00A00AC6">
            <w:pPr>
              <w:jc w:val="center"/>
              <w:rPr>
                <w:rFonts w:hAnsi="宋体"/>
              </w:rPr>
            </w:pPr>
            <w:r w:rsidRPr="00C32BD6">
              <w:rPr>
                <w:rFonts w:hAnsi="宋体"/>
              </w:rPr>
              <w:t>4</w:t>
            </w:r>
          </w:p>
        </w:tc>
        <w:tc>
          <w:tcPr>
            <w:tcW w:w="1559" w:type="dxa"/>
            <w:vAlign w:val="center"/>
          </w:tcPr>
          <w:p w14:paraId="06FBD228" w14:textId="77777777" w:rsidR="001711E8" w:rsidRPr="00C32BD6" w:rsidRDefault="001711E8" w:rsidP="00A00AC6">
            <w:pPr>
              <w:jc w:val="center"/>
              <w:rPr>
                <w:rFonts w:hAnsi="宋体"/>
              </w:rPr>
            </w:pPr>
            <w:r w:rsidRPr="00C32BD6">
              <w:rPr>
                <w:rFonts w:hAnsi="宋体" w:hint="eastAsia"/>
              </w:rPr>
              <w:t>无线传输</w:t>
            </w:r>
          </w:p>
        </w:tc>
        <w:tc>
          <w:tcPr>
            <w:tcW w:w="6237" w:type="dxa"/>
            <w:vAlign w:val="center"/>
          </w:tcPr>
          <w:p w14:paraId="05B9F7F7" w14:textId="4DAE918B" w:rsidR="001711E8" w:rsidRPr="00C32BD6" w:rsidRDefault="001711E8" w:rsidP="00A00AC6">
            <w:pPr>
              <w:jc w:val="left"/>
              <w:rPr>
                <w:rFonts w:hAnsi="宋体"/>
              </w:rPr>
            </w:pPr>
            <w:r w:rsidRPr="00C32BD6">
              <w:rPr>
                <w:rFonts w:hAnsi="宋体" w:hint="eastAsia"/>
              </w:rPr>
              <w:t>应</w:t>
            </w:r>
            <w:proofErr w:type="gramStart"/>
            <w:r w:rsidRPr="00C32BD6">
              <w:rPr>
                <w:rFonts w:hAnsi="宋体" w:hint="eastAsia"/>
              </w:rPr>
              <w:t>支持</w:t>
            </w:r>
            <w:r w:rsidR="003950BA" w:rsidRPr="00C32BD6">
              <w:rPr>
                <w:rFonts w:hAnsi="宋体" w:hint="eastAsia"/>
              </w:rPr>
              <w:t>蓝牙和</w:t>
            </w:r>
            <w:proofErr w:type="spellStart"/>
            <w:proofErr w:type="gramEnd"/>
            <w:r w:rsidR="003950BA" w:rsidRPr="00C32BD6">
              <w:rPr>
                <w:rFonts w:hAnsi="宋体" w:hint="eastAsia"/>
              </w:rPr>
              <w:t>Wi</w:t>
            </w:r>
            <w:r w:rsidR="003950BA" w:rsidRPr="00C32BD6">
              <w:rPr>
                <w:rFonts w:hAnsi="宋体"/>
              </w:rPr>
              <w:t>Fi</w:t>
            </w:r>
            <w:proofErr w:type="spellEnd"/>
            <w:r w:rsidRPr="00C32BD6">
              <w:rPr>
                <w:rFonts w:hAnsi="宋体" w:hint="eastAsia"/>
              </w:rPr>
              <w:t>短距无线传输技术；</w:t>
            </w:r>
          </w:p>
          <w:p w14:paraId="4A6A7162" w14:textId="4A803146" w:rsidR="001711E8" w:rsidRPr="00C32BD6" w:rsidRDefault="001711E8" w:rsidP="00A00AC6">
            <w:pPr>
              <w:jc w:val="left"/>
              <w:rPr>
                <w:rFonts w:hAnsi="宋体"/>
              </w:rPr>
            </w:pPr>
            <w:r w:rsidRPr="00C32BD6">
              <w:rPr>
                <w:rFonts w:hAnsi="宋体"/>
              </w:rPr>
              <w:t>传输速率应能够满足传输双声道无损音频的需求</w:t>
            </w:r>
            <w:r w:rsidR="00C32BD6">
              <w:rPr>
                <w:rFonts w:hAnsi="宋体" w:hint="eastAsia"/>
              </w:rPr>
              <w:t>。</w:t>
            </w:r>
          </w:p>
        </w:tc>
      </w:tr>
      <w:tr w:rsidR="001711E8" w14:paraId="42F49008" w14:textId="77777777" w:rsidTr="002F684C">
        <w:trPr>
          <w:cantSplit/>
          <w:trHeight w:val="20"/>
          <w:jc w:val="center"/>
        </w:trPr>
        <w:tc>
          <w:tcPr>
            <w:tcW w:w="704" w:type="dxa"/>
            <w:vAlign w:val="center"/>
          </w:tcPr>
          <w:p w14:paraId="5B3DCCB0" w14:textId="6B53F32A" w:rsidR="001711E8" w:rsidRPr="00C32BD6" w:rsidRDefault="00C32BD6" w:rsidP="00A00AC6">
            <w:pPr>
              <w:jc w:val="center"/>
              <w:rPr>
                <w:rFonts w:hAnsi="宋体"/>
              </w:rPr>
            </w:pPr>
            <w:r w:rsidRPr="00C32BD6">
              <w:rPr>
                <w:rFonts w:hAnsi="宋体"/>
              </w:rPr>
              <w:t>5</w:t>
            </w:r>
          </w:p>
        </w:tc>
        <w:tc>
          <w:tcPr>
            <w:tcW w:w="1559" w:type="dxa"/>
            <w:vAlign w:val="center"/>
          </w:tcPr>
          <w:p w14:paraId="6CE26C8D" w14:textId="77777777" w:rsidR="001711E8" w:rsidRPr="00C32BD6" w:rsidRDefault="001711E8" w:rsidP="00A00AC6">
            <w:pPr>
              <w:jc w:val="center"/>
              <w:rPr>
                <w:rFonts w:hAnsi="宋体"/>
              </w:rPr>
            </w:pPr>
            <w:r w:rsidRPr="00C32BD6">
              <w:rPr>
                <w:rFonts w:hAnsi="宋体" w:hint="eastAsia"/>
              </w:rPr>
              <w:t>无线音频编码</w:t>
            </w:r>
          </w:p>
        </w:tc>
        <w:tc>
          <w:tcPr>
            <w:tcW w:w="6237" w:type="dxa"/>
            <w:vAlign w:val="center"/>
          </w:tcPr>
          <w:p w14:paraId="456B5DA6" w14:textId="32EF1AE7" w:rsidR="001711E8" w:rsidRPr="00C32BD6" w:rsidRDefault="001711E8" w:rsidP="00A00AC6">
            <w:pPr>
              <w:jc w:val="left"/>
              <w:rPr>
                <w:rFonts w:hAnsi="宋体"/>
              </w:rPr>
            </w:pPr>
            <w:r w:rsidRPr="00C32BD6">
              <w:rPr>
                <w:rFonts w:hAnsi="宋体" w:hint="eastAsia"/>
              </w:rPr>
              <w:t>应支持≥</w:t>
            </w:r>
            <w:r w:rsidRPr="00C32BD6">
              <w:rPr>
                <w:rFonts w:hAnsi="宋体"/>
              </w:rPr>
              <w:t>1</w:t>
            </w:r>
            <w:r w:rsidRPr="00C32BD6">
              <w:rPr>
                <w:rFonts w:hAnsi="宋体" w:hint="eastAsia"/>
              </w:rPr>
              <w:t>种无损音频编码器</w:t>
            </w:r>
            <w:r w:rsidR="003950BA" w:rsidRPr="00C32BD6">
              <w:rPr>
                <w:rFonts w:hAnsi="宋体" w:hint="eastAsia"/>
              </w:rPr>
              <w:t>或原始数字音频透传</w:t>
            </w:r>
            <w:r w:rsidR="00C32BD6">
              <w:rPr>
                <w:rFonts w:hAnsi="宋体" w:hint="eastAsia"/>
              </w:rPr>
              <w:t>。</w:t>
            </w:r>
          </w:p>
        </w:tc>
      </w:tr>
    </w:tbl>
    <w:p w14:paraId="36893569" w14:textId="11EAD4E1" w:rsidR="009C5E83" w:rsidRDefault="003950BA" w:rsidP="009C5E83">
      <w:pPr>
        <w:pStyle w:val="a6"/>
      </w:pPr>
      <w:bookmarkStart w:id="42" w:name="_Toc228974280"/>
      <w:r w:rsidRPr="001711E8">
        <w:rPr>
          <w:rFonts w:hint="eastAsia"/>
        </w:rPr>
        <w:t>S</w:t>
      </w:r>
      <w:r>
        <w:t>NK</w:t>
      </w:r>
      <w:r w:rsidRPr="001711E8">
        <w:rPr>
          <w:rFonts w:hint="eastAsia"/>
        </w:rPr>
        <w:t>端设备基本技术</w:t>
      </w:r>
      <w:r>
        <w:rPr>
          <w:rFonts w:hint="eastAsia"/>
        </w:rPr>
        <w:t>要求</w:t>
      </w:r>
      <w:bookmarkEnd w:id="42"/>
    </w:p>
    <w:p w14:paraId="14622667" w14:textId="18BE12E2" w:rsidR="009C5E83" w:rsidRPr="009C5E83" w:rsidRDefault="009C5E83" w:rsidP="009C5E83">
      <w:pPr>
        <w:pStyle w:val="affffffff7"/>
        <w:ind w:firstLineChars="200" w:firstLine="420"/>
        <w:jc w:val="left"/>
        <w:rPr>
          <w:rFonts w:hAnsi="宋体"/>
          <w:sz w:val="21"/>
        </w:rPr>
      </w:pPr>
      <w:bookmarkStart w:id="43" w:name="_Hlk231549734"/>
      <w:r w:rsidRPr="009C5E83">
        <w:rPr>
          <w:rFonts w:hAnsi="宋体" w:hint="eastAsia"/>
          <w:sz w:val="21"/>
        </w:rPr>
        <w:t>无线适配器、无线音乐播放器、智能音箱等轻量级</w:t>
      </w:r>
      <w:r w:rsidRPr="009C5E83">
        <w:rPr>
          <w:rFonts w:hAnsi="宋体"/>
          <w:sz w:val="21"/>
        </w:rPr>
        <w:t>SRC</w:t>
      </w:r>
      <w:r w:rsidRPr="009C5E83">
        <w:rPr>
          <w:rFonts w:hAnsi="宋体" w:hint="eastAsia"/>
          <w:sz w:val="21"/>
        </w:rPr>
        <w:t>端设备，C</w:t>
      </w:r>
      <w:r w:rsidRPr="009C5E83">
        <w:rPr>
          <w:rFonts w:hAnsi="宋体"/>
          <w:sz w:val="21"/>
        </w:rPr>
        <w:t>PU</w:t>
      </w:r>
      <w:r w:rsidRPr="009C5E83">
        <w:rPr>
          <w:rFonts w:hAnsi="宋体" w:hint="eastAsia"/>
          <w:sz w:val="21"/>
        </w:rPr>
        <w:t>应在2核、1</w:t>
      </w:r>
      <w:r w:rsidRPr="009C5E83">
        <w:rPr>
          <w:rFonts w:hAnsi="宋体"/>
          <w:sz w:val="21"/>
        </w:rPr>
        <w:t>.2GH</w:t>
      </w:r>
      <w:r w:rsidRPr="009C5E83">
        <w:rPr>
          <w:rFonts w:hAnsi="宋体" w:hint="eastAsia"/>
          <w:sz w:val="21"/>
        </w:rPr>
        <w:t>z以上， R</w:t>
      </w:r>
      <w:r w:rsidRPr="009C5E83">
        <w:rPr>
          <w:rFonts w:hAnsi="宋体"/>
          <w:sz w:val="21"/>
        </w:rPr>
        <w:t>OM</w:t>
      </w:r>
      <w:r w:rsidRPr="009C5E83">
        <w:rPr>
          <w:rFonts w:hAnsi="宋体" w:hint="eastAsia"/>
          <w:sz w:val="21"/>
        </w:rPr>
        <w:t>应≥1</w:t>
      </w:r>
      <w:r w:rsidRPr="009C5E83">
        <w:rPr>
          <w:rFonts w:hAnsi="宋体"/>
          <w:sz w:val="21"/>
        </w:rPr>
        <w:t>0MB</w:t>
      </w:r>
      <w:r w:rsidRPr="009C5E83">
        <w:rPr>
          <w:rFonts w:hAnsi="宋体" w:hint="eastAsia"/>
          <w:sz w:val="21"/>
        </w:rPr>
        <w:t>（Linux设备）和≥1</w:t>
      </w:r>
      <w:r w:rsidRPr="009C5E83">
        <w:rPr>
          <w:rFonts w:hAnsi="宋体"/>
          <w:sz w:val="21"/>
        </w:rPr>
        <w:t>0MB</w:t>
      </w:r>
      <w:r w:rsidRPr="009C5E83">
        <w:rPr>
          <w:rFonts w:hAnsi="宋体" w:hint="eastAsia"/>
          <w:sz w:val="21"/>
        </w:rPr>
        <w:t>（Android设备），R</w:t>
      </w:r>
      <w:r w:rsidRPr="009C5E83">
        <w:rPr>
          <w:rFonts w:hAnsi="宋体"/>
          <w:sz w:val="21"/>
        </w:rPr>
        <w:t>AM</w:t>
      </w:r>
      <w:r w:rsidRPr="009C5E83">
        <w:rPr>
          <w:rFonts w:hAnsi="宋体" w:hint="eastAsia"/>
          <w:sz w:val="21"/>
        </w:rPr>
        <w:t>应≥</w:t>
      </w:r>
      <w:r w:rsidRPr="009C5E83">
        <w:rPr>
          <w:rFonts w:hAnsi="宋体"/>
          <w:sz w:val="21"/>
        </w:rPr>
        <w:t>50MB</w:t>
      </w:r>
      <w:r w:rsidRPr="009C5E83">
        <w:rPr>
          <w:rFonts w:hAnsi="宋体" w:hint="eastAsia"/>
          <w:sz w:val="21"/>
        </w:rPr>
        <w:t>（Linux设备）和≥</w:t>
      </w:r>
      <w:r w:rsidRPr="009C5E83">
        <w:rPr>
          <w:rFonts w:hAnsi="宋体"/>
          <w:sz w:val="21"/>
        </w:rPr>
        <w:t>150MB</w:t>
      </w:r>
      <w:r w:rsidRPr="009C5E83">
        <w:rPr>
          <w:rFonts w:hAnsi="宋体" w:hint="eastAsia"/>
          <w:sz w:val="21"/>
        </w:rPr>
        <w:t>（Android设备），应符合表</w:t>
      </w:r>
      <w:r w:rsidRPr="009C5E83">
        <w:rPr>
          <w:rFonts w:hAnsi="宋体"/>
          <w:sz w:val="21"/>
        </w:rPr>
        <w:t>2</w:t>
      </w:r>
      <w:r w:rsidRPr="009C5E83">
        <w:rPr>
          <w:rFonts w:hAnsi="宋体" w:hint="eastAsia"/>
          <w:sz w:val="21"/>
        </w:rPr>
        <w:t>要求</w:t>
      </w:r>
      <w:r w:rsidR="00DA7FFA">
        <w:rPr>
          <w:rFonts w:hAnsi="宋体" w:hint="eastAsia"/>
          <w:sz w:val="21"/>
        </w:rPr>
        <w:t>。</w:t>
      </w:r>
    </w:p>
    <w:bookmarkEnd w:id="43"/>
    <w:p w14:paraId="5405999E" w14:textId="459AB310" w:rsidR="003950BA" w:rsidRPr="003950BA" w:rsidRDefault="003950BA" w:rsidP="00C72193">
      <w:pPr>
        <w:pStyle w:val="af7"/>
        <w:numPr>
          <w:ilvl w:val="0"/>
          <w:numId w:val="69"/>
        </w:numPr>
        <w:ind w:firstLine="420"/>
        <w:jc w:val="both"/>
        <w:rPr>
          <w:szCs w:val="22"/>
        </w:rPr>
      </w:pPr>
      <w:r>
        <w:rPr>
          <w:szCs w:val="22"/>
        </w:rPr>
        <w:t>SNK</w:t>
      </w:r>
      <w:proofErr w:type="gramStart"/>
      <w:r>
        <w:rPr>
          <w:rFonts w:hint="eastAsia"/>
          <w:szCs w:val="22"/>
        </w:rPr>
        <w:t>端技术</w:t>
      </w:r>
      <w:proofErr w:type="gramEnd"/>
      <w:r>
        <w:rPr>
          <w:rFonts w:hint="eastAsia"/>
          <w:szCs w:val="22"/>
        </w:rPr>
        <w:t>要求</w:t>
      </w:r>
    </w:p>
    <w:tbl>
      <w:tblPr>
        <w:tblW w:w="8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01"/>
        <w:gridCol w:w="6190"/>
      </w:tblGrid>
      <w:tr w:rsidR="003950BA" w14:paraId="6B5265EA" w14:textId="77777777" w:rsidTr="00A00AC6">
        <w:trPr>
          <w:cantSplit/>
          <w:trHeight w:val="20"/>
        </w:trPr>
        <w:tc>
          <w:tcPr>
            <w:tcW w:w="704" w:type="dxa"/>
            <w:shd w:val="clear" w:color="auto" w:fill="F2F2F2" w:themeFill="background1" w:themeFillShade="F2"/>
            <w:vAlign w:val="center"/>
          </w:tcPr>
          <w:p w14:paraId="36882E03" w14:textId="77777777" w:rsidR="003950BA" w:rsidRPr="00C32BD6" w:rsidRDefault="003950BA" w:rsidP="00A00AC6">
            <w:pPr>
              <w:jc w:val="center"/>
              <w:rPr>
                <w:rFonts w:hAnsi="宋体"/>
              </w:rPr>
            </w:pPr>
            <w:r w:rsidRPr="00C32BD6">
              <w:rPr>
                <w:rFonts w:hAnsi="宋体" w:hint="eastAsia"/>
              </w:rPr>
              <w:t>序号</w:t>
            </w:r>
          </w:p>
        </w:tc>
        <w:tc>
          <w:tcPr>
            <w:tcW w:w="1701" w:type="dxa"/>
            <w:shd w:val="clear" w:color="auto" w:fill="F2F2F2" w:themeFill="background1" w:themeFillShade="F2"/>
            <w:vAlign w:val="center"/>
          </w:tcPr>
          <w:p w14:paraId="2159EE40" w14:textId="77777777" w:rsidR="003950BA" w:rsidRPr="00C32BD6" w:rsidRDefault="003950BA" w:rsidP="00A00AC6">
            <w:pPr>
              <w:jc w:val="center"/>
              <w:rPr>
                <w:rFonts w:hAnsi="宋体"/>
              </w:rPr>
            </w:pPr>
            <w:r w:rsidRPr="00C32BD6">
              <w:rPr>
                <w:rFonts w:hAnsi="宋体" w:hint="eastAsia"/>
              </w:rPr>
              <w:t>项目</w:t>
            </w:r>
          </w:p>
        </w:tc>
        <w:tc>
          <w:tcPr>
            <w:tcW w:w="6190" w:type="dxa"/>
            <w:shd w:val="clear" w:color="auto" w:fill="F2F2F2" w:themeFill="background1" w:themeFillShade="F2"/>
            <w:vAlign w:val="center"/>
          </w:tcPr>
          <w:p w14:paraId="1215D9D4" w14:textId="77777777" w:rsidR="003950BA" w:rsidRPr="00C32BD6" w:rsidRDefault="003950BA" w:rsidP="00A00AC6">
            <w:pPr>
              <w:jc w:val="center"/>
              <w:rPr>
                <w:rFonts w:hAnsi="宋体"/>
              </w:rPr>
            </w:pPr>
            <w:r w:rsidRPr="00C32BD6">
              <w:rPr>
                <w:rFonts w:hAnsi="宋体" w:hint="eastAsia"/>
              </w:rPr>
              <w:t>技术要求</w:t>
            </w:r>
          </w:p>
        </w:tc>
      </w:tr>
      <w:tr w:rsidR="003950BA" w14:paraId="6CB5ABE7" w14:textId="77777777" w:rsidTr="00A00AC6">
        <w:trPr>
          <w:cantSplit/>
          <w:trHeight w:val="20"/>
        </w:trPr>
        <w:tc>
          <w:tcPr>
            <w:tcW w:w="704" w:type="dxa"/>
            <w:vAlign w:val="center"/>
          </w:tcPr>
          <w:p w14:paraId="531CC249" w14:textId="77777777" w:rsidR="003950BA" w:rsidRPr="00C32BD6" w:rsidRDefault="003950BA" w:rsidP="00A00AC6">
            <w:pPr>
              <w:jc w:val="center"/>
              <w:rPr>
                <w:rFonts w:hAnsi="宋体"/>
              </w:rPr>
            </w:pPr>
            <w:r w:rsidRPr="00C32BD6">
              <w:rPr>
                <w:rFonts w:hAnsi="宋体"/>
              </w:rPr>
              <w:t>1</w:t>
            </w:r>
          </w:p>
        </w:tc>
        <w:tc>
          <w:tcPr>
            <w:tcW w:w="1701" w:type="dxa"/>
            <w:vAlign w:val="center"/>
          </w:tcPr>
          <w:p w14:paraId="1156432A" w14:textId="77777777" w:rsidR="003950BA" w:rsidRPr="00C32BD6" w:rsidRDefault="003950BA" w:rsidP="00A00AC6">
            <w:pPr>
              <w:jc w:val="center"/>
              <w:rPr>
                <w:rFonts w:hAnsi="宋体"/>
              </w:rPr>
            </w:pPr>
            <w:r w:rsidRPr="00C32BD6">
              <w:rPr>
                <w:rFonts w:hAnsi="宋体" w:hint="eastAsia"/>
              </w:rPr>
              <w:t>声学要求</w:t>
            </w:r>
          </w:p>
        </w:tc>
        <w:tc>
          <w:tcPr>
            <w:tcW w:w="6190" w:type="dxa"/>
            <w:vAlign w:val="center"/>
          </w:tcPr>
          <w:p w14:paraId="0B4586DC" w14:textId="77777777" w:rsidR="003950BA" w:rsidRPr="00C32BD6" w:rsidRDefault="003950BA" w:rsidP="00A00AC6">
            <w:pPr>
              <w:jc w:val="left"/>
              <w:rPr>
                <w:rFonts w:hAnsi="宋体"/>
              </w:rPr>
            </w:pPr>
            <w:r w:rsidRPr="00C32BD6">
              <w:rPr>
                <w:rFonts w:hAnsi="宋体" w:hint="eastAsia"/>
              </w:rPr>
              <w:t>音箱类产品参考</w:t>
            </w:r>
            <w:r w:rsidRPr="00C32BD6">
              <w:rPr>
                <w:rFonts w:hAnsi="宋体"/>
              </w:rPr>
              <w:t xml:space="preserve"> SJ/T 11540-2015 </w:t>
            </w:r>
            <w:r w:rsidRPr="00C32BD6">
              <w:rPr>
                <w:rFonts w:hAnsi="宋体" w:hint="eastAsia"/>
              </w:rPr>
              <w:t>的规定；</w:t>
            </w:r>
          </w:p>
          <w:p w14:paraId="05536E28" w14:textId="717843B7" w:rsidR="003950BA" w:rsidRPr="00C32BD6" w:rsidRDefault="003950BA" w:rsidP="00A00AC6">
            <w:pPr>
              <w:jc w:val="left"/>
              <w:rPr>
                <w:rFonts w:hAnsi="宋体"/>
              </w:rPr>
            </w:pPr>
            <w:r w:rsidRPr="00C32BD6">
              <w:rPr>
                <w:rFonts w:hAnsi="宋体" w:hint="eastAsia"/>
              </w:rPr>
              <w:t>电视产品参考</w:t>
            </w:r>
            <w:r w:rsidRPr="00C32BD6">
              <w:rPr>
                <w:rFonts w:hAnsi="宋体"/>
              </w:rPr>
              <w:t>SJ/T 1134</w:t>
            </w:r>
            <w:r w:rsidRPr="00C32BD6">
              <w:rPr>
                <w:rFonts w:hAnsi="宋体" w:hint="eastAsia"/>
              </w:rPr>
              <w:t>3</w:t>
            </w:r>
            <w:r w:rsidRPr="00C32BD6">
              <w:rPr>
                <w:rFonts w:hAnsi="宋体"/>
              </w:rPr>
              <w:t>-2015</w:t>
            </w:r>
            <w:r w:rsidRPr="00C32BD6">
              <w:rPr>
                <w:rFonts w:hAnsi="宋体" w:hint="eastAsia"/>
              </w:rPr>
              <w:t>的规定</w:t>
            </w:r>
            <w:r w:rsidR="00C32BD6">
              <w:rPr>
                <w:rFonts w:hAnsi="宋体" w:hint="eastAsia"/>
              </w:rPr>
              <w:t>。</w:t>
            </w:r>
          </w:p>
        </w:tc>
      </w:tr>
      <w:tr w:rsidR="00C32BD6" w14:paraId="372F08B8" w14:textId="77777777" w:rsidTr="00A00AC6">
        <w:trPr>
          <w:cantSplit/>
          <w:trHeight w:val="20"/>
        </w:trPr>
        <w:tc>
          <w:tcPr>
            <w:tcW w:w="704" w:type="dxa"/>
            <w:vAlign w:val="center"/>
          </w:tcPr>
          <w:p w14:paraId="1271ACB7" w14:textId="062F5F99" w:rsidR="00C32BD6" w:rsidRPr="00C32BD6" w:rsidRDefault="00C32BD6" w:rsidP="00C32BD6">
            <w:pPr>
              <w:jc w:val="center"/>
              <w:rPr>
                <w:rFonts w:hAnsi="宋体"/>
              </w:rPr>
            </w:pPr>
            <w:r w:rsidRPr="00C32BD6">
              <w:rPr>
                <w:rFonts w:hAnsi="宋体"/>
              </w:rPr>
              <w:t>2</w:t>
            </w:r>
          </w:p>
        </w:tc>
        <w:tc>
          <w:tcPr>
            <w:tcW w:w="1701" w:type="dxa"/>
            <w:vAlign w:val="center"/>
          </w:tcPr>
          <w:p w14:paraId="2DFBB4FC" w14:textId="2BE735AC" w:rsidR="00C32BD6" w:rsidRPr="00C32BD6" w:rsidRDefault="00C32BD6" w:rsidP="00C32BD6">
            <w:pPr>
              <w:jc w:val="center"/>
              <w:rPr>
                <w:rFonts w:hAnsi="宋体"/>
              </w:rPr>
            </w:pPr>
            <w:proofErr w:type="gramStart"/>
            <w:r w:rsidRPr="00C32BD6">
              <w:rPr>
                <w:rFonts w:hAnsi="宋体" w:hint="eastAsia"/>
              </w:rPr>
              <w:t>投播组</w:t>
            </w:r>
            <w:proofErr w:type="gramEnd"/>
            <w:r w:rsidRPr="00C32BD6">
              <w:rPr>
                <w:rFonts w:hAnsi="宋体" w:hint="eastAsia"/>
              </w:rPr>
              <w:t>网</w:t>
            </w:r>
          </w:p>
        </w:tc>
        <w:tc>
          <w:tcPr>
            <w:tcW w:w="6190" w:type="dxa"/>
            <w:vAlign w:val="center"/>
          </w:tcPr>
          <w:p w14:paraId="2C5AEC7C" w14:textId="19E7ECE8" w:rsidR="00C32BD6" w:rsidRPr="00C32BD6" w:rsidRDefault="00C32BD6" w:rsidP="00C32BD6">
            <w:pPr>
              <w:jc w:val="left"/>
              <w:rPr>
                <w:rFonts w:hAnsi="宋体"/>
              </w:rPr>
            </w:pPr>
            <w:r w:rsidRPr="00C32BD6">
              <w:rPr>
                <w:rFonts w:hAnsi="宋体" w:hint="eastAsia"/>
              </w:rPr>
              <w:t>应支持</w:t>
            </w:r>
            <w:r w:rsidRPr="00646039">
              <w:rPr>
                <w:rFonts w:hAnsi="宋体" w:hint="eastAsia"/>
              </w:rPr>
              <w:t>局域网短距无线组网</w:t>
            </w:r>
            <w:r>
              <w:rPr>
                <w:rFonts w:hAnsi="宋体" w:hint="eastAsia"/>
              </w:rPr>
              <w:t>投播，</w:t>
            </w:r>
            <w:proofErr w:type="gramStart"/>
            <w:r>
              <w:rPr>
                <w:rFonts w:hAnsi="宋体" w:hint="eastAsia"/>
              </w:rPr>
              <w:t>宜支持</w:t>
            </w:r>
            <w:proofErr w:type="gramEnd"/>
            <w:r w:rsidRPr="00C32BD6">
              <w:rPr>
                <w:rFonts w:hAnsi="宋体" w:hint="eastAsia"/>
              </w:rPr>
              <w:t>P2P</w:t>
            </w:r>
            <w:r w:rsidRPr="00C32BD6">
              <w:rPr>
                <w:rFonts w:hAnsi="宋体" w:hint="eastAsia"/>
              </w:rPr>
              <w:t>短距无线组网</w:t>
            </w:r>
            <w:r>
              <w:rPr>
                <w:rFonts w:hAnsi="宋体" w:hint="eastAsia"/>
              </w:rPr>
              <w:t>投播。</w:t>
            </w:r>
          </w:p>
        </w:tc>
      </w:tr>
      <w:tr w:rsidR="00C32BD6" w14:paraId="57A42E65" w14:textId="77777777" w:rsidTr="00A00AC6">
        <w:trPr>
          <w:cantSplit/>
          <w:trHeight w:val="20"/>
        </w:trPr>
        <w:tc>
          <w:tcPr>
            <w:tcW w:w="704" w:type="dxa"/>
            <w:vAlign w:val="center"/>
          </w:tcPr>
          <w:p w14:paraId="10909FAD" w14:textId="62733118" w:rsidR="00C32BD6" w:rsidRPr="00C32BD6" w:rsidRDefault="00C32BD6" w:rsidP="00C32BD6">
            <w:pPr>
              <w:jc w:val="center"/>
              <w:rPr>
                <w:rFonts w:hAnsi="宋体"/>
              </w:rPr>
            </w:pPr>
            <w:r w:rsidRPr="00C32BD6">
              <w:rPr>
                <w:rFonts w:hAnsi="宋体"/>
              </w:rPr>
              <w:t>3</w:t>
            </w:r>
          </w:p>
        </w:tc>
        <w:tc>
          <w:tcPr>
            <w:tcW w:w="1701" w:type="dxa"/>
            <w:vAlign w:val="center"/>
          </w:tcPr>
          <w:p w14:paraId="174A72E9" w14:textId="77777777" w:rsidR="00C32BD6" w:rsidRPr="00C32BD6" w:rsidRDefault="00C32BD6" w:rsidP="00C32BD6">
            <w:pPr>
              <w:jc w:val="center"/>
              <w:rPr>
                <w:rFonts w:hAnsi="宋体"/>
              </w:rPr>
            </w:pPr>
            <w:r w:rsidRPr="00C32BD6">
              <w:rPr>
                <w:rFonts w:hAnsi="宋体"/>
              </w:rPr>
              <w:t>无线传输</w:t>
            </w:r>
          </w:p>
        </w:tc>
        <w:tc>
          <w:tcPr>
            <w:tcW w:w="6190" w:type="dxa"/>
            <w:vAlign w:val="center"/>
          </w:tcPr>
          <w:p w14:paraId="1E271DED" w14:textId="48AA8380" w:rsidR="00C32BD6" w:rsidRPr="00C32BD6" w:rsidRDefault="00C32BD6" w:rsidP="00C32BD6">
            <w:pPr>
              <w:jc w:val="left"/>
              <w:rPr>
                <w:rFonts w:hAnsi="宋体"/>
              </w:rPr>
            </w:pPr>
            <w:r w:rsidRPr="00C32BD6">
              <w:rPr>
                <w:rFonts w:hAnsi="宋体" w:hint="eastAsia"/>
              </w:rPr>
              <w:t>应</w:t>
            </w:r>
            <w:proofErr w:type="gramStart"/>
            <w:r w:rsidRPr="00C32BD6">
              <w:rPr>
                <w:rFonts w:hAnsi="宋体" w:hint="eastAsia"/>
              </w:rPr>
              <w:t>支持蓝牙和</w:t>
            </w:r>
            <w:proofErr w:type="spellStart"/>
            <w:proofErr w:type="gramEnd"/>
            <w:r w:rsidRPr="00C32BD6">
              <w:rPr>
                <w:rFonts w:hAnsi="宋体" w:hint="eastAsia"/>
              </w:rPr>
              <w:t>W</w:t>
            </w:r>
            <w:r w:rsidRPr="00C32BD6">
              <w:rPr>
                <w:rFonts w:hAnsi="宋体"/>
              </w:rPr>
              <w:t>iF</w:t>
            </w:r>
            <w:r w:rsidRPr="00C32BD6">
              <w:rPr>
                <w:rFonts w:hAnsi="宋体" w:hint="eastAsia"/>
              </w:rPr>
              <w:t>i</w:t>
            </w:r>
            <w:proofErr w:type="spellEnd"/>
            <w:r w:rsidRPr="00C32BD6">
              <w:rPr>
                <w:rFonts w:hAnsi="宋体" w:hint="eastAsia"/>
              </w:rPr>
              <w:t>短距无线传输技术</w:t>
            </w:r>
            <w:r w:rsidR="00600B96">
              <w:rPr>
                <w:rFonts w:hAnsi="宋体" w:hint="eastAsia"/>
              </w:rPr>
              <w:t>，</w:t>
            </w:r>
            <w:r w:rsidR="00741271">
              <w:rPr>
                <w:rFonts w:hAnsi="宋体" w:hint="eastAsia"/>
              </w:rPr>
              <w:t>推荐支持</w:t>
            </w:r>
            <w:proofErr w:type="spellStart"/>
            <w:r w:rsidR="00741271">
              <w:rPr>
                <w:rFonts w:hAnsi="宋体" w:hint="eastAsia"/>
              </w:rPr>
              <w:t>WiF</w:t>
            </w:r>
            <w:r w:rsidR="00741271">
              <w:rPr>
                <w:rFonts w:hAnsi="宋体"/>
              </w:rPr>
              <w:t>i</w:t>
            </w:r>
            <w:proofErr w:type="spellEnd"/>
            <w:r w:rsidR="00741271">
              <w:rPr>
                <w:rFonts w:hAnsi="宋体"/>
              </w:rPr>
              <w:t xml:space="preserve"> 5G</w:t>
            </w:r>
            <w:r w:rsidR="00741271">
              <w:rPr>
                <w:rFonts w:hAnsi="宋体" w:hint="eastAsia"/>
              </w:rPr>
              <w:t>频段无线传输技术</w:t>
            </w:r>
            <w:r w:rsidR="009C5E83">
              <w:rPr>
                <w:rFonts w:hAnsi="宋体" w:hint="eastAsia"/>
              </w:rPr>
              <w:t>，支持</w:t>
            </w:r>
            <w:proofErr w:type="spellStart"/>
            <w:r w:rsidR="009C5E83">
              <w:rPr>
                <w:rFonts w:hAnsi="宋体" w:hint="eastAsia"/>
              </w:rPr>
              <w:t>Wi</w:t>
            </w:r>
            <w:r w:rsidR="009C5E83">
              <w:rPr>
                <w:rFonts w:hAnsi="宋体"/>
              </w:rPr>
              <w:t>Fi</w:t>
            </w:r>
            <w:proofErr w:type="spellEnd"/>
            <w:r w:rsidR="009C5E83">
              <w:rPr>
                <w:rFonts w:hAnsi="宋体"/>
              </w:rPr>
              <w:t xml:space="preserve"> Direct</w:t>
            </w:r>
            <w:r w:rsidRPr="00C32BD6">
              <w:rPr>
                <w:rFonts w:hAnsi="宋体" w:hint="eastAsia"/>
              </w:rPr>
              <w:t>；</w:t>
            </w:r>
          </w:p>
          <w:p w14:paraId="5DB3D94C" w14:textId="0D895307" w:rsidR="00C32BD6" w:rsidRPr="00C32BD6" w:rsidRDefault="00C32BD6" w:rsidP="00C32BD6">
            <w:pPr>
              <w:jc w:val="left"/>
              <w:rPr>
                <w:rFonts w:hAnsi="宋体"/>
              </w:rPr>
            </w:pPr>
            <w:r w:rsidRPr="00C32BD6">
              <w:rPr>
                <w:rFonts w:hAnsi="宋体"/>
              </w:rPr>
              <w:t>传输速率应能够满足传输双声道无损音频的需求</w:t>
            </w:r>
            <w:r w:rsidRPr="00C32BD6">
              <w:rPr>
                <w:rFonts w:hAnsi="宋体" w:hint="eastAsia"/>
              </w:rPr>
              <w:t>。</w:t>
            </w:r>
          </w:p>
        </w:tc>
      </w:tr>
      <w:tr w:rsidR="00C32BD6" w14:paraId="0717A8FC" w14:textId="77777777" w:rsidTr="00A00AC6">
        <w:trPr>
          <w:cantSplit/>
          <w:trHeight w:val="20"/>
        </w:trPr>
        <w:tc>
          <w:tcPr>
            <w:tcW w:w="704" w:type="dxa"/>
            <w:vAlign w:val="center"/>
          </w:tcPr>
          <w:p w14:paraId="5094C736" w14:textId="782F4E9E" w:rsidR="00C32BD6" w:rsidRPr="00C32BD6" w:rsidRDefault="00C32BD6" w:rsidP="00C32BD6">
            <w:pPr>
              <w:jc w:val="center"/>
              <w:rPr>
                <w:rFonts w:hAnsi="宋体"/>
              </w:rPr>
            </w:pPr>
            <w:r w:rsidRPr="00C32BD6">
              <w:rPr>
                <w:rFonts w:hAnsi="宋体"/>
              </w:rPr>
              <w:t>4</w:t>
            </w:r>
          </w:p>
        </w:tc>
        <w:tc>
          <w:tcPr>
            <w:tcW w:w="1701" w:type="dxa"/>
            <w:vAlign w:val="center"/>
          </w:tcPr>
          <w:p w14:paraId="76AB3962" w14:textId="77777777" w:rsidR="00C32BD6" w:rsidRPr="00C32BD6" w:rsidRDefault="00C32BD6" w:rsidP="00C32BD6">
            <w:pPr>
              <w:jc w:val="center"/>
              <w:rPr>
                <w:rFonts w:hAnsi="宋体"/>
              </w:rPr>
            </w:pPr>
            <w:r w:rsidRPr="00C32BD6">
              <w:rPr>
                <w:rFonts w:hAnsi="宋体" w:hint="eastAsia"/>
              </w:rPr>
              <w:t>无线音频解码</w:t>
            </w:r>
          </w:p>
        </w:tc>
        <w:tc>
          <w:tcPr>
            <w:tcW w:w="6190" w:type="dxa"/>
            <w:vAlign w:val="center"/>
          </w:tcPr>
          <w:p w14:paraId="37F9D972" w14:textId="147A2F7E" w:rsidR="00C32BD6" w:rsidRPr="00C32BD6" w:rsidRDefault="004D351A" w:rsidP="00C32BD6">
            <w:pPr>
              <w:jc w:val="left"/>
              <w:rPr>
                <w:rFonts w:hAnsi="宋体"/>
              </w:rPr>
            </w:pPr>
            <w:proofErr w:type="gramStart"/>
            <w:r>
              <w:rPr>
                <w:rFonts w:hAnsi="宋体" w:hint="eastAsia"/>
              </w:rPr>
              <w:t>宜</w:t>
            </w:r>
            <w:r w:rsidRPr="00C32BD6">
              <w:rPr>
                <w:rFonts w:hAnsi="宋体" w:hint="eastAsia"/>
              </w:rPr>
              <w:t>支持</w:t>
            </w:r>
            <w:proofErr w:type="gramEnd"/>
            <w:r w:rsidRPr="00C32BD6">
              <w:rPr>
                <w:rFonts w:hAnsi="宋体" w:hint="eastAsia"/>
              </w:rPr>
              <w:t>≥</w:t>
            </w:r>
            <w:r w:rsidRPr="00C32BD6">
              <w:rPr>
                <w:rFonts w:hAnsi="宋体" w:hint="eastAsia"/>
              </w:rPr>
              <w:t>1</w:t>
            </w:r>
            <w:r w:rsidRPr="00C32BD6">
              <w:rPr>
                <w:rFonts w:hAnsi="宋体" w:hint="eastAsia"/>
              </w:rPr>
              <w:t>种无损音频解码器或原始数字音频透传</w:t>
            </w:r>
            <w:r>
              <w:rPr>
                <w:rFonts w:hAnsi="宋体" w:hint="eastAsia"/>
              </w:rPr>
              <w:t>，推荐支持空间音频数据文件传输</w:t>
            </w:r>
            <w:proofErr w:type="gramStart"/>
            <w:r>
              <w:rPr>
                <w:rFonts w:hAnsi="宋体" w:hint="eastAsia"/>
              </w:rPr>
              <w:t>至宿</w:t>
            </w:r>
            <w:proofErr w:type="gramEnd"/>
            <w:r>
              <w:rPr>
                <w:rFonts w:hAnsi="宋体" w:hint="eastAsia"/>
              </w:rPr>
              <w:t>端解码方式</w:t>
            </w:r>
            <w:r w:rsidRPr="00C32BD6">
              <w:rPr>
                <w:rFonts w:hAnsi="宋体" w:hint="eastAsia"/>
              </w:rPr>
              <w:t>；</w:t>
            </w:r>
          </w:p>
        </w:tc>
      </w:tr>
      <w:tr w:rsidR="00C32BD6" w14:paraId="16D62E7C" w14:textId="77777777" w:rsidTr="00A00AC6">
        <w:trPr>
          <w:cantSplit/>
          <w:trHeight w:val="20"/>
        </w:trPr>
        <w:tc>
          <w:tcPr>
            <w:tcW w:w="704" w:type="dxa"/>
            <w:tcBorders>
              <w:top w:val="single" w:sz="4" w:space="0" w:color="auto"/>
              <w:left w:val="single" w:sz="4" w:space="0" w:color="auto"/>
              <w:bottom w:val="single" w:sz="4" w:space="0" w:color="auto"/>
              <w:right w:val="single" w:sz="4" w:space="0" w:color="auto"/>
            </w:tcBorders>
            <w:vAlign w:val="center"/>
          </w:tcPr>
          <w:p w14:paraId="67164AE4" w14:textId="49E7E8A0" w:rsidR="00C32BD6" w:rsidRPr="00C32BD6" w:rsidRDefault="00C32BD6" w:rsidP="00C32BD6">
            <w:pPr>
              <w:jc w:val="center"/>
              <w:rPr>
                <w:rFonts w:hAnsi="宋体"/>
              </w:rPr>
            </w:pPr>
            <w:r w:rsidRPr="00C32BD6">
              <w:rPr>
                <w:rFonts w:hAnsi="宋体"/>
              </w:rPr>
              <w:t>5</w:t>
            </w:r>
          </w:p>
        </w:tc>
        <w:tc>
          <w:tcPr>
            <w:tcW w:w="1701" w:type="dxa"/>
            <w:tcBorders>
              <w:top w:val="single" w:sz="4" w:space="0" w:color="auto"/>
              <w:left w:val="single" w:sz="4" w:space="0" w:color="auto"/>
              <w:bottom w:val="single" w:sz="4" w:space="0" w:color="auto"/>
              <w:right w:val="single" w:sz="4" w:space="0" w:color="auto"/>
            </w:tcBorders>
            <w:vAlign w:val="center"/>
          </w:tcPr>
          <w:p w14:paraId="5D44035D" w14:textId="77777777" w:rsidR="00C32BD6" w:rsidRPr="00C32BD6" w:rsidRDefault="00C32BD6" w:rsidP="00C32BD6">
            <w:pPr>
              <w:jc w:val="center"/>
              <w:rPr>
                <w:rFonts w:hAnsi="宋体"/>
              </w:rPr>
            </w:pPr>
            <w:r w:rsidRPr="00C32BD6">
              <w:rPr>
                <w:rFonts w:hAnsi="宋体"/>
              </w:rPr>
              <w:t>电声性能</w:t>
            </w:r>
          </w:p>
        </w:tc>
        <w:tc>
          <w:tcPr>
            <w:tcW w:w="6190" w:type="dxa"/>
            <w:tcBorders>
              <w:top w:val="single" w:sz="4" w:space="0" w:color="auto"/>
              <w:left w:val="single" w:sz="4" w:space="0" w:color="auto"/>
              <w:bottom w:val="single" w:sz="4" w:space="0" w:color="auto"/>
              <w:right w:val="single" w:sz="4" w:space="0" w:color="auto"/>
            </w:tcBorders>
            <w:vAlign w:val="center"/>
          </w:tcPr>
          <w:p w14:paraId="1D5E5443" w14:textId="77777777" w:rsidR="00C32BD6" w:rsidRPr="00C32BD6" w:rsidRDefault="00C32BD6" w:rsidP="00C32BD6">
            <w:pPr>
              <w:jc w:val="left"/>
              <w:rPr>
                <w:rFonts w:hAnsi="宋体"/>
              </w:rPr>
            </w:pPr>
            <w:r w:rsidRPr="00C32BD6">
              <w:rPr>
                <w:rFonts w:hAnsi="宋体" w:hint="eastAsia"/>
              </w:rPr>
              <w:t>音箱类产品参考</w:t>
            </w:r>
            <w:r w:rsidRPr="00C32BD6">
              <w:rPr>
                <w:rFonts w:hAnsi="宋体"/>
              </w:rPr>
              <w:t xml:space="preserve"> SJ/T 11540-2015 </w:t>
            </w:r>
            <w:r w:rsidRPr="00C32BD6">
              <w:rPr>
                <w:rFonts w:hAnsi="宋体" w:hint="eastAsia"/>
              </w:rPr>
              <w:t>的规定；</w:t>
            </w:r>
          </w:p>
          <w:p w14:paraId="46D35299" w14:textId="77777777" w:rsidR="00C32BD6" w:rsidRPr="00C32BD6" w:rsidRDefault="00C32BD6" w:rsidP="00C32BD6">
            <w:pPr>
              <w:jc w:val="left"/>
              <w:rPr>
                <w:rFonts w:hAnsi="宋体"/>
              </w:rPr>
            </w:pPr>
            <w:r w:rsidRPr="00C32BD6">
              <w:rPr>
                <w:rFonts w:hAnsi="宋体" w:hint="eastAsia"/>
              </w:rPr>
              <w:t>电视产品参考</w:t>
            </w:r>
            <w:r w:rsidRPr="00C32BD6">
              <w:rPr>
                <w:rFonts w:hAnsi="宋体"/>
              </w:rPr>
              <w:t>SJ/T 1134-2015</w:t>
            </w:r>
            <w:r w:rsidRPr="00C32BD6">
              <w:rPr>
                <w:rFonts w:hAnsi="宋体" w:hint="eastAsia"/>
              </w:rPr>
              <w:t>的规定；</w:t>
            </w:r>
          </w:p>
          <w:p w14:paraId="3414A3A1" w14:textId="77777777" w:rsidR="00C32BD6" w:rsidRPr="00C32BD6" w:rsidRDefault="00C32BD6" w:rsidP="00C32BD6">
            <w:pPr>
              <w:jc w:val="left"/>
              <w:rPr>
                <w:rFonts w:hAnsi="宋体"/>
              </w:rPr>
            </w:pPr>
            <w:proofErr w:type="gramStart"/>
            <w:r w:rsidRPr="00C32BD6">
              <w:rPr>
                <w:rFonts w:hAnsi="宋体" w:hint="eastAsia"/>
              </w:rPr>
              <w:t>宜符合</w:t>
            </w:r>
            <w:proofErr w:type="gramEnd"/>
            <w:r w:rsidRPr="00C32BD6">
              <w:rPr>
                <w:rFonts w:hAnsi="宋体"/>
              </w:rPr>
              <w:t>CPHA[1]</w:t>
            </w:r>
            <w:r w:rsidRPr="00C32BD6">
              <w:rPr>
                <w:rFonts w:hAnsi="宋体" w:hint="eastAsia"/>
              </w:rPr>
              <w:t>评测评价审核规范的规定</w:t>
            </w:r>
          </w:p>
        </w:tc>
      </w:tr>
      <w:tr w:rsidR="00C32BD6" w14:paraId="11C67671" w14:textId="77777777" w:rsidTr="00A00AC6">
        <w:trPr>
          <w:cantSplit/>
          <w:trHeight w:val="20"/>
        </w:trPr>
        <w:tc>
          <w:tcPr>
            <w:tcW w:w="704" w:type="dxa"/>
            <w:tcBorders>
              <w:top w:val="single" w:sz="4" w:space="0" w:color="auto"/>
              <w:left w:val="single" w:sz="4" w:space="0" w:color="auto"/>
              <w:bottom w:val="single" w:sz="4" w:space="0" w:color="auto"/>
              <w:right w:val="single" w:sz="4" w:space="0" w:color="auto"/>
            </w:tcBorders>
            <w:vAlign w:val="center"/>
          </w:tcPr>
          <w:p w14:paraId="16EE675D" w14:textId="60D42B3F" w:rsidR="00C32BD6" w:rsidRPr="00C32BD6" w:rsidRDefault="00C32BD6" w:rsidP="00C32BD6">
            <w:pPr>
              <w:jc w:val="center"/>
              <w:rPr>
                <w:rFonts w:hAnsi="宋体"/>
              </w:rPr>
            </w:pPr>
            <w:r>
              <w:rPr>
                <w:rFonts w:hAnsi="宋体" w:hint="eastAsia"/>
              </w:rPr>
              <w:t>6</w:t>
            </w:r>
          </w:p>
        </w:tc>
        <w:tc>
          <w:tcPr>
            <w:tcW w:w="1701" w:type="dxa"/>
            <w:tcBorders>
              <w:top w:val="single" w:sz="4" w:space="0" w:color="auto"/>
              <w:left w:val="single" w:sz="4" w:space="0" w:color="auto"/>
              <w:bottom w:val="single" w:sz="4" w:space="0" w:color="auto"/>
              <w:right w:val="single" w:sz="4" w:space="0" w:color="auto"/>
            </w:tcBorders>
            <w:vAlign w:val="center"/>
          </w:tcPr>
          <w:p w14:paraId="53001AA0" w14:textId="77777777" w:rsidR="00C32BD6" w:rsidRPr="00C32BD6" w:rsidRDefault="00C32BD6" w:rsidP="00C32BD6">
            <w:pPr>
              <w:jc w:val="center"/>
              <w:rPr>
                <w:rFonts w:hAnsi="宋体"/>
              </w:rPr>
            </w:pPr>
            <w:r w:rsidRPr="00C32BD6">
              <w:rPr>
                <w:rFonts w:hAnsi="宋体" w:hint="eastAsia"/>
              </w:rPr>
              <w:t>主观音质</w:t>
            </w:r>
          </w:p>
        </w:tc>
        <w:tc>
          <w:tcPr>
            <w:tcW w:w="6190" w:type="dxa"/>
            <w:tcBorders>
              <w:top w:val="single" w:sz="4" w:space="0" w:color="auto"/>
              <w:left w:val="single" w:sz="4" w:space="0" w:color="auto"/>
              <w:bottom w:val="single" w:sz="4" w:space="0" w:color="auto"/>
              <w:right w:val="single" w:sz="4" w:space="0" w:color="auto"/>
            </w:tcBorders>
            <w:vAlign w:val="center"/>
          </w:tcPr>
          <w:p w14:paraId="460A3CAC" w14:textId="77777777" w:rsidR="00C32BD6" w:rsidRPr="00C32BD6" w:rsidRDefault="00C32BD6" w:rsidP="00C32BD6">
            <w:pPr>
              <w:jc w:val="left"/>
              <w:rPr>
                <w:rFonts w:hAnsi="宋体"/>
              </w:rPr>
            </w:pPr>
            <w:proofErr w:type="gramStart"/>
            <w:r w:rsidRPr="00C32BD6">
              <w:rPr>
                <w:rFonts w:hAnsi="宋体" w:hint="eastAsia"/>
              </w:rPr>
              <w:t>宜符合</w:t>
            </w:r>
            <w:proofErr w:type="gramEnd"/>
            <w:r w:rsidRPr="00C32BD6">
              <w:rPr>
                <w:rFonts w:hAnsi="宋体"/>
              </w:rPr>
              <w:t>CPHA</w:t>
            </w:r>
            <w:r w:rsidRPr="00C32BD6">
              <w:rPr>
                <w:rFonts w:hAnsi="宋体"/>
              </w:rPr>
              <w:t>评测评价审核规范</w:t>
            </w:r>
            <w:r w:rsidRPr="00C32BD6">
              <w:rPr>
                <w:rFonts w:hAnsi="宋体"/>
              </w:rPr>
              <w:t>[1]</w:t>
            </w:r>
            <w:r w:rsidRPr="00C32BD6">
              <w:rPr>
                <w:rFonts w:hAnsi="宋体" w:hint="eastAsia"/>
              </w:rPr>
              <w:t>的规定</w:t>
            </w:r>
          </w:p>
        </w:tc>
      </w:tr>
    </w:tbl>
    <w:p w14:paraId="3A3EB53E" w14:textId="77777777" w:rsidR="001711E8" w:rsidRPr="003950BA" w:rsidRDefault="001711E8" w:rsidP="001711E8">
      <w:pPr>
        <w:pStyle w:val="affff8"/>
      </w:pPr>
    </w:p>
    <w:p w14:paraId="65CB06C6" w14:textId="6CD6B8CC" w:rsidR="007D2498" w:rsidRDefault="00485C98">
      <w:pPr>
        <w:pStyle w:val="a5"/>
      </w:pPr>
      <w:bookmarkStart w:id="44" w:name="_Toc228974282"/>
      <w:proofErr w:type="gramStart"/>
      <w:r>
        <w:rPr>
          <w:rFonts w:hint="eastAsia"/>
        </w:rPr>
        <w:t>无线</w:t>
      </w:r>
      <w:r w:rsidR="00BF2DA8">
        <w:rPr>
          <w:rFonts w:hint="eastAsia"/>
        </w:rPr>
        <w:t>投播测试</w:t>
      </w:r>
      <w:proofErr w:type="gramEnd"/>
      <w:r w:rsidR="009148DF">
        <w:rPr>
          <w:rFonts w:hint="eastAsia"/>
        </w:rPr>
        <w:t>要求</w:t>
      </w:r>
      <w:bookmarkEnd w:id="44"/>
    </w:p>
    <w:p w14:paraId="38CFC082" w14:textId="77777777" w:rsidR="007D2498" w:rsidRDefault="00B169C4">
      <w:pPr>
        <w:pStyle w:val="a6"/>
      </w:pPr>
      <w:bookmarkStart w:id="45" w:name="_Toc228974283"/>
      <w:r>
        <w:rPr>
          <w:rFonts w:hint="eastAsia"/>
        </w:rPr>
        <w:t>测试环境要求</w:t>
      </w:r>
      <w:bookmarkEnd w:id="45"/>
    </w:p>
    <w:p w14:paraId="15191F42" w14:textId="77777777" w:rsidR="007D2498" w:rsidRDefault="00B169C4">
      <w:pPr>
        <w:pStyle w:val="affff8"/>
        <w:rPr>
          <w:rFonts w:hAnsi="宋体"/>
        </w:rPr>
      </w:pPr>
      <w:r>
        <w:rPr>
          <w:rFonts w:hAnsi="宋体" w:hint="eastAsia"/>
        </w:rPr>
        <w:t>未做特殊要求的测试项应在与使用环境相似的环境中进行测量：</w:t>
      </w:r>
    </w:p>
    <w:p w14:paraId="7FD0ED41" w14:textId="77777777" w:rsidR="007D2498" w:rsidRDefault="00B169C4">
      <w:pPr>
        <w:pStyle w:val="affff8"/>
        <w:rPr>
          <w:rFonts w:hAnsi="宋体"/>
        </w:rPr>
      </w:pPr>
      <w:r>
        <w:rPr>
          <w:rFonts w:hAnsi="宋体" w:hint="eastAsia"/>
        </w:rPr>
        <w:t>环境噪声不超过</w:t>
      </w:r>
      <w:r>
        <w:rPr>
          <w:rFonts w:hAnsi="宋体"/>
        </w:rPr>
        <w:t>25dB(A)</w:t>
      </w:r>
      <w:r>
        <w:rPr>
          <w:rFonts w:hAnsi="宋体" w:hint="eastAsia"/>
        </w:rPr>
        <w:t>,房间混响要求参照</w:t>
      </w:r>
      <w:r>
        <w:rPr>
          <w:rFonts w:hAnsi="宋体"/>
        </w:rPr>
        <w:t>GB/T 12060.13 2.1.2节执行</w:t>
      </w:r>
      <w:r>
        <w:rPr>
          <w:rFonts w:hAnsi="宋体" w:hint="eastAsia"/>
        </w:rPr>
        <w:t>，不存在频率染色等缺陷；</w:t>
      </w:r>
    </w:p>
    <w:p w14:paraId="0D2AE55B" w14:textId="77777777" w:rsidR="007D2498" w:rsidRDefault="00B169C4">
      <w:pPr>
        <w:pStyle w:val="affff8"/>
        <w:ind w:firstLine="360"/>
        <w:rPr>
          <w:rFonts w:hAnsi="宋体"/>
        </w:rPr>
      </w:pPr>
      <w:r>
        <w:rPr>
          <w:rFonts w:ascii="黑体" w:eastAsia="黑体" w:hAnsi="黑体" w:hint="eastAsia"/>
          <w:sz w:val="18"/>
        </w:rPr>
        <w:t>注：</w:t>
      </w:r>
      <w:r>
        <w:rPr>
          <w:rFonts w:hAnsi="宋体" w:hint="eastAsia"/>
          <w:sz w:val="18"/>
        </w:rPr>
        <w:t>测试音箱、功放、电视等外放类设备时测试环境的背景噪声声级和混响时间应在测试报告中说明</w:t>
      </w:r>
    </w:p>
    <w:p w14:paraId="41AD8895" w14:textId="77777777" w:rsidR="007D2498" w:rsidRDefault="00B169C4">
      <w:pPr>
        <w:pStyle w:val="affff8"/>
        <w:rPr>
          <w:rFonts w:hAnsi="宋体"/>
        </w:rPr>
      </w:pPr>
      <w:r>
        <w:rPr>
          <w:rFonts w:hAnsi="宋体" w:hint="eastAsia"/>
        </w:rPr>
        <w:t>环境温度：15℃～35℃，优选20℃；</w:t>
      </w:r>
    </w:p>
    <w:p w14:paraId="395DA2A2" w14:textId="77777777" w:rsidR="007D2498" w:rsidRDefault="00B169C4">
      <w:pPr>
        <w:pStyle w:val="affff8"/>
        <w:rPr>
          <w:rFonts w:hAnsi="宋体"/>
        </w:rPr>
      </w:pPr>
      <w:r>
        <w:rPr>
          <w:rFonts w:hAnsi="宋体" w:hint="eastAsia"/>
        </w:rPr>
        <w:t>相对湿度：25%～75%；</w:t>
      </w:r>
    </w:p>
    <w:p w14:paraId="5834E6E9" w14:textId="77777777" w:rsidR="007D2498" w:rsidRDefault="00B169C4">
      <w:pPr>
        <w:pStyle w:val="affff8"/>
        <w:rPr>
          <w:rFonts w:hAnsi="宋体"/>
        </w:rPr>
      </w:pPr>
      <w:r>
        <w:rPr>
          <w:rFonts w:hAnsi="宋体" w:hint="eastAsia"/>
        </w:rPr>
        <w:t>气压：86kPa～106kPa；</w:t>
      </w:r>
    </w:p>
    <w:p w14:paraId="008B4C1E" w14:textId="77777777" w:rsidR="007D2498" w:rsidRDefault="00B169C4">
      <w:pPr>
        <w:pStyle w:val="affff8"/>
        <w:rPr>
          <w:rFonts w:hAnsi="宋体"/>
        </w:rPr>
      </w:pPr>
      <w:r>
        <w:rPr>
          <w:rFonts w:hAnsi="宋体" w:hint="eastAsia"/>
        </w:rPr>
        <w:lastRenderedPageBreak/>
        <w:t>电磁环境：一般办公或居家场景电磁干扰环境（</w:t>
      </w:r>
      <w:r>
        <w:rPr>
          <w:rFonts w:hAnsi="宋体"/>
        </w:rPr>
        <w:t>见附录A</w:t>
      </w:r>
      <w:r>
        <w:rPr>
          <w:rFonts w:hAnsi="宋体" w:hint="eastAsia"/>
        </w:rPr>
        <w:t>）；</w:t>
      </w:r>
    </w:p>
    <w:p w14:paraId="7EEC1CEF" w14:textId="63F2ECDF" w:rsidR="001711E8" w:rsidRPr="00DD0216" w:rsidRDefault="00C32BD6" w:rsidP="001711E8">
      <w:pPr>
        <w:pStyle w:val="a6"/>
      </w:pPr>
      <w:bookmarkStart w:id="46" w:name="_Toc228974284"/>
      <w:r>
        <w:rPr>
          <w:rFonts w:hint="eastAsia"/>
        </w:rPr>
        <w:t>测试设备及</w:t>
      </w:r>
      <w:r w:rsidR="001711E8" w:rsidRPr="00DD0216">
        <w:rPr>
          <w:rFonts w:hint="eastAsia"/>
        </w:rPr>
        <w:t>连接方式</w:t>
      </w:r>
      <w:bookmarkEnd w:id="46"/>
    </w:p>
    <w:p w14:paraId="5F41A726" w14:textId="5CB562C4" w:rsidR="001711E8" w:rsidRDefault="00C32BD6" w:rsidP="001711E8">
      <w:pPr>
        <w:pStyle w:val="affff8"/>
        <w:rPr>
          <w:rFonts w:ascii="Times New Roman"/>
        </w:rPr>
      </w:pPr>
      <w:proofErr w:type="gramStart"/>
      <w:r w:rsidRPr="00C32BD6">
        <w:rPr>
          <w:rFonts w:hint="eastAsia"/>
        </w:rPr>
        <w:t>当送测制造商</w:t>
      </w:r>
      <w:proofErr w:type="gramEnd"/>
      <w:r w:rsidRPr="00C32BD6">
        <w:rPr>
          <w:rFonts w:hint="eastAsia"/>
        </w:rPr>
        <w:t>对SNK端设备进行认证时，制造商可以指定特定的一种连接或无线音频编解码模式送测，</w:t>
      </w:r>
      <w:r w:rsidR="00411B82">
        <w:rPr>
          <w:rFonts w:hint="eastAsia"/>
        </w:rPr>
        <w:t>如</w:t>
      </w:r>
      <w:r w:rsidR="00251B93">
        <w:rPr>
          <w:rFonts w:hint="eastAsia"/>
        </w:rPr>
        <w:t>可选</w:t>
      </w:r>
      <w:r w:rsidR="00411B82" w:rsidRPr="00411B82">
        <w:rPr>
          <w:rFonts w:hint="eastAsia"/>
        </w:rPr>
        <w:t>局域网短距无线组网传输连接</w:t>
      </w:r>
      <w:proofErr w:type="gramStart"/>
      <w:r w:rsidR="00411B82">
        <w:rPr>
          <w:rFonts w:hint="eastAsia"/>
        </w:rPr>
        <w:t>或者或</w:t>
      </w:r>
      <w:proofErr w:type="gramEnd"/>
      <w:r w:rsidR="00411B82">
        <w:rPr>
          <w:rFonts w:hint="eastAsia"/>
        </w:rPr>
        <w:t>者</w:t>
      </w:r>
      <w:r w:rsidR="00411B82" w:rsidRPr="00411B82">
        <w:rPr>
          <w:rFonts w:hint="eastAsia"/>
        </w:rPr>
        <w:t>P2P短距无线组网传输连接</w:t>
      </w:r>
      <w:r w:rsidR="00411B82">
        <w:rPr>
          <w:rFonts w:hint="eastAsia"/>
        </w:rPr>
        <w:t>方式送测</w:t>
      </w:r>
      <w:r w:rsidR="00251B93">
        <w:rPr>
          <w:rFonts w:hint="eastAsia"/>
        </w:rPr>
        <w:t>，</w:t>
      </w:r>
      <w:r w:rsidRPr="00C32BD6">
        <w:rPr>
          <w:rFonts w:hint="eastAsia"/>
        </w:rPr>
        <w:t>该连接或编解码模式需要</w:t>
      </w:r>
      <w:proofErr w:type="gramStart"/>
      <w:r w:rsidRPr="00C32BD6">
        <w:rPr>
          <w:rFonts w:hint="eastAsia"/>
        </w:rPr>
        <w:t>与</w:t>
      </w:r>
      <w:r w:rsidR="00141F18">
        <w:rPr>
          <w:rFonts w:hint="eastAsia"/>
        </w:rPr>
        <w:t>投播稳定</w:t>
      </w:r>
      <w:proofErr w:type="gramEnd"/>
      <w:r w:rsidR="00141F18">
        <w:rPr>
          <w:rFonts w:hint="eastAsia"/>
        </w:rPr>
        <w:t>性</w:t>
      </w:r>
      <w:r w:rsidRPr="00C32BD6">
        <w:rPr>
          <w:rFonts w:hint="eastAsia"/>
        </w:rPr>
        <w:t>测试的连接或编解码模式保持一致，不可手动更改</w:t>
      </w:r>
      <w:r w:rsidR="001711E8" w:rsidRPr="00DD0216">
        <w:rPr>
          <w:rFonts w:ascii="Times New Roman"/>
        </w:rPr>
        <w:t>。</w:t>
      </w:r>
    </w:p>
    <w:p w14:paraId="74B654C3" w14:textId="0A49A213" w:rsidR="001711E8" w:rsidRDefault="001711E8" w:rsidP="001711E8">
      <w:pPr>
        <w:widowControl/>
        <w:jc w:val="center"/>
      </w:pPr>
      <w:r>
        <w:rPr>
          <w:lang w:bidi="ar"/>
        </w:rPr>
        <w:t xml:space="preserve"> </w:t>
      </w:r>
      <w:r w:rsidR="009C5E83">
        <w:rPr>
          <w:noProof/>
        </w:rPr>
        <w:drawing>
          <wp:inline distT="0" distB="0" distL="0" distR="0" wp14:anchorId="32E1CCEF" wp14:editId="04710FDC">
            <wp:extent cx="4302760" cy="881932"/>
            <wp:effectExtent l="0" t="0" r="2540" b="0"/>
            <wp:docPr id="1" name="图片 1" descr="C:\Users\x00576155\AppData\Roaming\WeLink_Desktop\appdata\IM\x00576155\ReceiveFiles\ScreenShot\E7FB475C-A1DF-4B92-8415-F4316129A7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00576155\AppData\Roaming\WeLink_Desktop\appdata\IM\x00576155\ReceiveFiles\ScreenShot\E7FB475C-A1DF-4B92-8415-F4316129A7E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6379" cy="890873"/>
                    </a:xfrm>
                    <a:prstGeom prst="rect">
                      <a:avLst/>
                    </a:prstGeom>
                    <a:noFill/>
                    <a:ln>
                      <a:noFill/>
                    </a:ln>
                  </pic:spPr>
                </pic:pic>
              </a:graphicData>
            </a:graphic>
          </wp:inline>
        </w:drawing>
      </w:r>
    </w:p>
    <w:p w14:paraId="11DEB5A1" w14:textId="7BE57B90" w:rsidR="001711E8" w:rsidRDefault="001711E8" w:rsidP="001711E8">
      <w:pPr>
        <w:pStyle w:val="afffa"/>
        <w:widowControl w:val="0"/>
        <w:autoSpaceDE w:val="0"/>
        <w:autoSpaceDN w:val="0"/>
        <w:adjustRightInd w:val="0"/>
        <w:spacing w:before="0" w:beforeAutospacing="0" w:after="0" w:afterAutospacing="0"/>
        <w:jc w:val="center"/>
        <w:rPr>
          <w:rFonts w:ascii="Times New Roman" w:eastAsia="黑体" w:hAnsi="Times New Roman" w:cs="Times New Roman"/>
          <w:kern w:val="2"/>
          <w:sz w:val="20"/>
          <w:szCs w:val="20"/>
          <w:lang w:bidi="ar"/>
        </w:rPr>
      </w:pPr>
      <w:r>
        <w:rPr>
          <w:rFonts w:ascii="Times New Roman" w:eastAsia="黑体" w:hAnsi="Times New Roman" w:cs="Times New Roman"/>
          <w:kern w:val="2"/>
          <w:sz w:val="20"/>
          <w:szCs w:val="20"/>
          <w:lang w:bidi="ar"/>
        </w:rPr>
        <w:t>图</w:t>
      </w:r>
      <w:r>
        <w:rPr>
          <w:rFonts w:ascii="Times New Roman" w:eastAsia="黑体" w:hAnsi="Times New Roman" w:cs="Times New Roman"/>
          <w:kern w:val="2"/>
          <w:sz w:val="20"/>
          <w:szCs w:val="20"/>
          <w:lang w:bidi="ar"/>
        </w:rPr>
        <w:t xml:space="preserve"> </w:t>
      </w:r>
      <w:r w:rsidR="00076268">
        <w:rPr>
          <w:rFonts w:ascii="Times New Roman" w:eastAsia="黑体" w:hAnsi="Times New Roman" w:cs="Times New Roman"/>
          <w:kern w:val="2"/>
          <w:sz w:val="20"/>
          <w:szCs w:val="20"/>
          <w:lang w:bidi="ar"/>
        </w:rPr>
        <w:t>3</w:t>
      </w:r>
      <w:r>
        <w:rPr>
          <w:rFonts w:ascii="Times New Roman" w:eastAsia="黑体" w:hAnsi="Times New Roman" w:cs="Times New Roman"/>
          <w:kern w:val="2"/>
          <w:sz w:val="20"/>
          <w:szCs w:val="20"/>
          <w:lang w:bidi="ar"/>
        </w:rPr>
        <w:t xml:space="preserve"> </w:t>
      </w:r>
      <w:proofErr w:type="gramStart"/>
      <w:r w:rsidR="00A34F0E">
        <w:rPr>
          <w:rFonts w:ascii="Times New Roman" w:eastAsia="黑体" w:hAnsi="Times New Roman" w:cs="Times New Roman" w:hint="eastAsia"/>
          <w:kern w:val="2"/>
          <w:sz w:val="20"/>
          <w:szCs w:val="20"/>
          <w:lang w:bidi="ar"/>
        </w:rPr>
        <w:t>无线</w:t>
      </w:r>
      <w:r w:rsidR="000A7F8C">
        <w:rPr>
          <w:rFonts w:ascii="Times New Roman" w:eastAsia="黑体" w:hAnsi="Times New Roman" w:cs="Times New Roman" w:hint="eastAsia"/>
          <w:kern w:val="2"/>
          <w:sz w:val="20"/>
          <w:szCs w:val="20"/>
          <w:lang w:bidi="ar"/>
        </w:rPr>
        <w:t>投播</w:t>
      </w:r>
      <w:r>
        <w:rPr>
          <w:rFonts w:ascii="Times New Roman" w:eastAsia="黑体" w:hAnsi="Times New Roman" w:cs="Times New Roman"/>
          <w:kern w:val="2"/>
          <w:sz w:val="20"/>
          <w:szCs w:val="20"/>
          <w:lang w:bidi="ar"/>
        </w:rPr>
        <w:t>测试</w:t>
      </w:r>
      <w:proofErr w:type="gramEnd"/>
      <w:r w:rsidR="00A34F0E">
        <w:rPr>
          <w:rFonts w:ascii="Times New Roman" w:eastAsia="黑体" w:hAnsi="Times New Roman" w:cs="Times New Roman" w:hint="eastAsia"/>
          <w:kern w:val="2"/>
          <w:sz w:val="20"/>
          <w:szCs w:val="20"/>
          <w:lang w:bidi="ar"/>
        </w:rPr>
        <w:t>设备</w:t>
      </w:r>
      <w:r>
        <w:rPr>
          <w:rFonts w:ascii="Times New Roman" w:eastAsia="黑体" w:hAnsi="Times New Roman" w:cs="Times New Roman"/>
          <w:kern w:val="2"/>
          <w:sz w:val="20"/>
          <w:szCs w:val="20"/>
          <w:lang w:bidi="ar"/>
        </w:rPr>
        <w:t>连接</w:t>
      </w:r>
      <w:r w:rsidR="00A34F0E">
        <w:rPr>
          <w:rFonts w:ascii="Times New Roman" w:eastAsia="黑体" w:hAnsi="Times New Roman" w:cs="Times New Roman" w:hint="eastAsia"/>
          <w:kern w:val="2"/>
          <w:sz w:val="20"/>
          <w:szCs w:val="20"/>
          <w:lang w:bidi="ar"/>
        </w:rPr>
        <w:t>播放流程</w:t>
      </w:r>
    </w:p>
    <w:p w14:paraId="3FE57873" w14:textId="4CBDF10E" w:rsidR="00DA0727" w:rsidRPr="00DD0216" w:rsidRDefault="00904A6F" w:rsidP="00DA0727">
      <w:pPr>
        <w:pStyle w:val="a6"/>
      </w:pPr>
      <w:r>
        <w:rPr>
          <w:rFonts w:hint="eastAsia"/>
        </w:rPr>
        <w:t>衍生测试要求</w:t>
      </w:r>
    </w:p>
    <w:p w14:paraId="22A57716" w14:textId="359021C7" w:rsidR="00904A6F" w:rsidRDefault="00904A6F" w:rsidP="00904A6F">
      <w:pPr>
        <w:pStyle w:val="affff8"/>
        <w:rPr>
          <w:rFonts w:ascii="Times New Roman"/>
        </w:rPr>
      </w:pPr>
      <w:proofErr w:type="gramStart"/>
      <w:r w:rsidRPr="00C32BD6">
        <w:rPr>
          <w:rFonts w:hint="eastAsia"/>
        </w:rPr>
        <w:t>当送测制造商</w:t>
      </w:r>
      <w:proofErr w:type="gramEnd"/>
      <w:r w:rsidRPr="00C32BD6">
        <w:rPr>
          <w:rFonts w:hint="eastAsia"/>
        </w:rPr>
        <w:t>对</w:t>
      </w:r>
      <w:r w:rsidR="000D1E0F">
        <w:rPr>
          <w:rFonts w:hint="eastAsia"/>
        </w:rPr>
        <w:t>已认证设备的</w:t>
      </w:r>
      <w:r w:rsidR="00CD2574">
        <w:rPr>
          <w:rFonts w:hint="eastAsia"/>
        </w:rPr>
        <w:t>同系列</w:t>
      </w:r>
      <w:r w:rsidRPr="00C32BD6">
        <w:rPr>
          <w:rFonts w:hint="eastAsia"/>
        </w:rPr>
        <w:t>设备进行认证时，</w:t>
      </w:r>
      <w:r w:rsidR="0051392D">
        <w:rPr>
          <w:rFonts w:hint="eastAsia"/>
        </w:rPr>
        <w:t>对</w:t>
      </w:r>
      <w:proofErr w:type="gramStart"/>
      <w:r w:rsidR="0051392D">
        <w:rPr>
          <w:rFonts w:hint="eastAsia"/>
        </w:rPr>
        <w:t>投播软</w:t>
      </w:r>
      <w:proofErr w:type="gramEnd"/>
      <w:r w:rsidR="0051392D">
        <w:rPr>
          <w:rFonts w:hint="eastAsia"/>
        </w:rPr>
        <w:t>件版本，设备连接能力（如支持局域网连接，P</w:t>
      </w:r>
      <w:r w:rsidR="0051392D">
        <w:t>2P</w:t>
      </w:r>
      <w:r w:rsidR="0051392D">
        <w:rPr>
          <w:rFonts w:hint="eastAsia"/>
        </w:rPr>
        <w:t>连接能力）</w:t>
      </w:r>
      <w:r w:rsidR="006612EB">
        <w:rPr>
          <w:rFonts w:hint="eastAsia"/>
        </w:rPr>
        <w:t>，</w:t>
      </w:r>
      <w:r w:rsidR="0051392D">
        <w:rPr>
          <w:rFonts w:hint="eastAsia"/>
        </w:rPr>
        <w:t>设备操作系统版本，C</w:t>
      </w:r>
      <w:r w:rsidR="0051392D">
        <w:t>PU</w:t>
      </w:r>
      <w:r w:rsidR="0051392D">
        <w:rPr>
          <w:rFonts w:hint="eastAsia"/>
        </w:rPr>
        <w:t>（型号，核心数，主频）</w:t>
      </w:r>
      <w:r w:rsidR="0051392D">
        <w:rPr>
          <w:rFonts w:ascii="Times New Roman" w:hint="eastAsia"/>
        </w:rPr>
        <w:t>，</w:t>
      </w:r>
      <w:proofErr w:type="gramStart"/>
      <w:r w:rsidR="0051392D">
        <w:rPr>
          <w:rFonts w:ascii="Times New Roman" w:hint="eastAsia"/>
        </w:rPr>
        <w:t>蓝牙硬</w:t>
      </w:r>
      <w:proofErr w:type="gramEnd"/>
      <w:r w:rsidR="0051392D">
        <w:rPr>
          <w:rFonts w:ascii="Times New Roman" w:hint="eastAsia"/>
        </w:rPr>
        <w:t>件模组，</w:t>
      </w:r>
      <w:proofErr w:type="spellStart"/>
      <w:r w:rsidR="0051392D">
        <w:rPr>
          <w:rFonts w:ascii="Times New Roman" w:hint="eastAsia"/>
        </w:rPr>
        <w:t>Wi</w:t>
      </w:r>
      <w:r w:rsidR="0051392D">
        <w:rPr>
          <w:rFonts w:ascii="Times New Roman"/>
        </w:rPr>
        <w:t>Fi</w:t>
      </w:r>
      <w:proofErr w:type="spellEnd"/>
      <w:r w:rsidR="006612EB">
        <w:rPr>
          <w:rFonts w:ascii="Times New Roman" w:hint="eastAsia"/>
        </w:rPr>
        <w:t>硬件</w:t>
      </w:r>
      <w:r w:rsidR="0051392D">
        <w:rPr>
          <w:rFonts w:ascii="Times New Roman" w:hint="eastAsia"/>
        </w:rPr>
        <w:t>模组等核心</w:t>
      </w:r>
      <w:r w:rsidR="006612EB">
        <w:rPr>
          <w:rFonts w:ascii="Times New Roman" w:hint="eastAsia"/>
        </w:rPr>
        <w:t>组件</w:t>
      </w:r>
      <w:r w:rsidR="0075211D">
        <w:rPr>
          <w:rFonts w:ascii="Times New Roman" w:hint="eastAsia"/>
        </w:rPr>
        <w:t>和系统</w:t>
      </w:r>
      <w:r w:rsidR="006612EB">
        <w:rPr>
          <w:rFonts w:ascii="Times New Roman" w:hint="eastAsia"/>
        </w:rPr>
        <w:t>一致的设备，可免测视同认证。</w:t>
      </w:r>
    </w:p>
    <w:p w14:paraId="45B38543" w14:textId="111EEEFB" w:rsidR="007D2498" w:rsidRDefault="00485C98">
      <w:pPr>
        <w:pStyle w:val="a5"/>
      </w:pPr>
      <w:bookmarkStart w:id="47" w:name="_Toc451868824"/>
      <w:bookmarkStart w:id="48" w:name="_Toc228974285"/>
      <w:bookmarkEnd w:id="30"/>
      <w:bookmarkEnd w:id="31"/>
      <w:bookmarkEnd w:id="36"/>
      <w:proofErr w:type="gramStart"/>
      <w:r>
        <w:rPr>
          <w:rFonts w:hint="eastAsia"/>
        </w:rPr>
        <w:t>无线投播</w:t>
      </w:r>
      <w:r w:rsidR="00B169C4">
        <w:rPr>
          <w:rFonts w:hint="eastAsia"/>
        </w:rPr>
        <w:t>测试</w:t>
      </w:r>
      <w:proofErr w:type="gramEnd"/>
      <w:r w:rsidR="00B169C4">
        <w:rPr>
          <w:rFonts w:hint="eastAsia"/>
        </w:rPr>
        <w:t>方法</w:t>
      </w:r>
      <w:bookmarkStart w:id="49" w:name="_Toc451868825"/>
      <w:bookmarkEnd w:id="47"/>
      <w:bookmarkEnd w:id="48"/>
    </w:p>
    <w:p w14:paraId="43559103" w14:textId="50086F9B" w:rsidR="002F684C" w:rsidRDefault="002F684C" w:rsidP="002F684C">
      <w:pPr>
        <w:pStyle w:val="a6"/>
      </w:pPr>
      <w:bookmarkStart w:id="50" w:name="_Toc228974286"/>
      <w:r>
        <w:rPr>
          <w:rFonts w:hint="eastAsia"/>
        </w:rPr>
        <w:t>概述</w:t>
      </w:r>
      <w:bookmarkEnd w:id="50"/>
    </w:p>
    <w:p w14:paraId="204D80AD" w14:textId="236DC790" w:rsidR="002F684C" w:rsidRDefault="002F684C" w:rsidP="002F684C">
      <w:pPr>
        <w:pStyle w:val="affff8"/>
        <w:rPr>
          <w:rFonts w:ascii="Times New Roman"/>
          <w:color w:val="000000"/>
          <w:kern w:val="2"/>
          <w:szCs w:val="21"/>
        </w:rPr>
      </w:pPr>
      <w:r w:rsidRPr="006F7496">
        <w:rPr>
          <w:rFonts w:hint="eastAsia"/>
        </w:rPr>
        <w:t>移动终端</w:t>
      </w:r>
      <w:proofErr w:type="gramStart"/>
      <w:r w:rsidRPr="006F7496">
        <w:rPr>
          <w:rFonts w:hint="eastAsia"/>
        </w:rPr>
        <w:t>与</w:t>
      </w:r>
      <w:r w:rsidR="001E6A76">
        <w:rPr>
          <w:rFonts w:hint="eastAsia"/>
        </w:rPr>
        <w:t>宿端设备</w:t>
      </w:r>
      <w:r w:rsidRPr="006F7496">
        <w:rPr>
          <w:rFonts w:hint="eastAsia"/>
        </w:rPr>
        <w:t>音频投播技</w:t>
      </w:r>
      <w:proofErr w:type="gramEnd"/>
      <w:r w:rsidRPr="006F7496">
        <w:rPr>
          <w:rFonts w:hint="eastAsia"/>
        </w:rPr>
        <w:t>术要求和测试方法</w:t>
      </w:r>
      <w:proofErr w:type="gramStart"/>
      <w:r>
        <w:rPr>
          <w:rFonts w:hint="eastAsia"/>
        </w:rPr>
        <w:t>测试</w:t>
      </w:r>
      <w:r w:rsidR="00BA0A32">
        <w:rPr>
          <w:rFonts w:hint="eastAsia"/>
        </w:rPr>
        <w:t>用例集</w:t>
      </w:r>
      <w:r w:rsidRPr="006F7496">
        <w:rPr>
          <w:rFonts w:hint="eastAsia"/>
        </w:rPr>
        <w:t>如</w:t>
      </w:r>
      <w:proofErr w:type="gramEnd"/>
      <w:r w:rsidRPr="006F7496">
        <w:rPr>
          <w:rFonts w:hint="eastAsia"/>
        </w:rPr>
        <w:t>表1所示。</w:t>
      </w:r>
    </w:p>
    <w:p w14:paraId="584E3E12" w14:textId="1F9979E5" w:rsidR="002F684C" w:rsidRDefault="00BA0A32" w:rsidP="00BA0A32">
      <w:pPr>
        <w:pStyle w:val="af6"/>
      </w:pPr>
      <w:r>
        <w:rPr>
          <w:rFonts w:hint="eastAsia"/>
        </w:rPr>
        <w:t>测试用例集</w:t>
      </w:r>
    </w:p>
    <w:tbl>
      <w:tblPr>
        <w:tblStyle w:val="affff"/>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8"/>
        <w:gridCol w:w="1617"/>
        <w:gridCol w:w="3585"/>
        <w:gridCol w:w="907"/>
        <w:gridCol w:w="989"/>
      </w:tblGrid>
      <w:tr w:rsidR="009E10E9" w14:paraId="4F6C97B3" w14:textId="77777777" w:rsidTr="009E10E9">
        <w:trPr>
          <w:tblHeader/>
          <w:jc w:val="center"/>
        </w:trPr>
        <w:tc>
          <w:tcPr>
            <w:tcW w:w="1188" w:type="dxa"/>
            <w:tcBorders>
              <w:top w:val="single" w:sz="8" w:space="0" w:color="auto"/>
              <w:bottom w:val="single" w:sz="8" w:space="0" w:color="auto"/>
            </w:tcBorders>
            <w:shd w:val="clear" w:color="auto" w:fill="auto"/>
            <w:vAlign w:val="center"/>
          </w:tcPr>
          <w:p w14:paraId="4CB00E7B" w14:textId="77777777" w:rsidR="009E10E9" w:rsidRDefault="009E10E9" w:rsidP="00A00AC6">
            <w:pPr>
              <w:pStyle w:val="affffffff7"/>
              <w:ind w:firstLine="360"/>
            </w:pPr>
            <w:r>
              <w:rPr>
                <w:rFonts w:hint="eastAsia"/>
              </w:rPr>
              <w:t>类型</w:t>
            </w:r>
          </w:p>
        </w:tc>
        <w:tc>
          <w:tcPr>
            <w:tcW w:w="1617" w:type="dxa"/>
            <w:tcBorders>
              <w:top w:val="single" w:sz="8" w:space="0" w:color="auto"/>
              <w:bottom w:val="single" w:sz="8" w:space="0" w:color="auto"/>
            </w:tcBorders>
            <w:shd w:val="clear" w:color="auto" w:fill="auto"/>
            <w:vAlign w:val="center"/>
          </w:tcPr>
          <w:p w14:paraId="19286BA3" w14:textId="77777777" w:rsidR="009E10E9" w:rsidRDefault="009E10E9" w:rsidP="00A00AC6">
            <w:pPr>
              <w:pStyle w:val="affffffff7"/>
              <w:ind w:firstLine="360"/>
            </w:pPr>
            <w:r>
              <w:rPr>
                <w:rFonts w:hint="eastAsia"/>
              </w:rPr>
              <w:t>评价维度</w:t>
            </w:r>
          </w:p>
        </w:tc>
        <w:tc>
          <w:tcPr>
            <w:tcW w:w="3585" w:type="dxa"/>
            <w:tcBorders>
              <w:top w:val="single" w:sz="8" w:space="0" w:color="auto"/>
              <w:bottom w:val="single" w:sz="8" w:space="0" w:color="auto"/>
            </w:tcBorders>
            <w:shd w:val="clear" w:color="auto" w:fill="auto"/>
            <w:vAlign w:val="center"/>
          </w:tcPr>
          <w:p w14:paraId="3EB615B8" w14:textId="77777777" w:rsidR="009E10E9" w:rsidRDefault="009E10E9" w:rsidP="00A00AC6">
            <w:pPr>
              <w:pStyle w:val="affffffff7"/>
              <w:ind w:firstLine="360"/>
            </w:pPr>
            <w:r>
              <w:rPr>
                <w:rFonts w:hint="eastAsia"/>
              </w:rPr>
              <w:t>测试用例</w:t>
            </w:r>
          </w:p>
        </w:tc>
        <w:tc>
          <w:tcPr>
            <w:tcW w:w="907" w:type="dxa"/>
            <w:tcBorders>
              <w:top w:val="single" w:sz="8" w:space="0" w:color="auto"/>
              <w:bottom w:val="single" w:sz="8" w:space="0" w:color="auto"/>
            </w:tcBorders>
          </w:tcPr>
          <w:p w14:paraId="1A0D13EB" w14:textId="436A6A09" w:rsidR="009E10E9" w:rsidRPr="00942703" w:rsidRDefault="009E10E9" w:rsidP="00A00AC6">
            <w:pPr>
              <w:pStyle w:val="affffffff7"/>
              <w:rPr>
                <w:highlight w:val="yellow"/>
              </w:rPr>
            </w:pPr>
            <w:r w:rsidRPr="009E10E9">
              <w:rPr>
                <w:rFonts w:hint="eastAsia"/>
              </w:rPr>
              <w:t>所在章节</w:t>
            </w:r>
          </w:p>
        </w:tc>
        <w:tc>
          <w:tcPr>
            <w:tcW w:w="989" w:type="dxa"/>
            <w:tcBorders>
              <w:top w:val="single" w:sz="8" w:space="0" w:color="auto"/>
              <w:bottom w:val="single" w:sz="8" w:space="0" w:color="auto"/>
            </w:tcBorders>
          </w:tcPr>
          <w:p w14:paraId="6A6C14F3" w14:textId="5A8ACDFC" w:rsidR="009E10E9" w:rsidRPr="00C1056E" w:rsidRDefault="009E10E9" w:rsidP="00A00AC6">
            <w:pPr>
              <w:pStyle w:val="affffffff7"/>
            </w:pPr>
            <w:r w:rsidRPr="00C1056E">
              <w:rPr>
                <w:rFonts w:hint="eastAsia"/>
              </w:rPr>
              <w:t>可选/必选</w:t>
            </w:r>
          </w:p>
        </w:tc>
      </w:tr>
      <w:tr w:rsidR="005F3376" w14:paraId="0E465D65" w14:textId="77777777" w:rsidTr="009E10E9">
        <w:trPr>
          <w:jc w:val="center"/>
        </w:trPr>
        <w:tc>
          <w:tcPr>
            <w:tcW w:w="1188" w:type="dxa"/>
            <w:vMerge w:val="restart"/>
            <w:tcBorders>
              <w:top w:val="single" w:sz="8" w:space="0" w:color="auto"/>
            </w:tcBorders>
            <w:shd w:val="clear" w:color="auto" w:fill="auto"/>
            <w:vAlign w:val="center"/>
          </w:tcPr>
          <w:p w14:paraId="14049DAC" w14:textId="77777777" w:rsidR="005F3376" w:rsidRDefault="005F3376" w:rsidP="00A00AC6">
            <w:pPr>
              <w:pStyle w:val="affffffff7"/>
            </w:pPr>
            <w:r>
              <w:rPr>
                <w:rFonts w:hint="eastAsia"/>
              </w:rPr>
              <w:t>功能性测试</w:t>
            </w:r>
          </w:p>
        </w:tc>
        <w:tc>
          <w:tcPr>
            <w:tcW w:w="1617" w:type="dxa"/>
            <w:vMerge w:val="restart"/>
            <w:tcBorders>
              <w:top w:val="single" w:sz="8" w:space="0" w:color="auto"/>
            </w:tcBorders>
            <w:shd w:val="clear" w:color="auto" w:fill="auto"/>
            <w:vAlign w:val="center"/>
          </w:tcPr>
          <w:p w14:paraId="10219BB1" w14:textId="77777777" w:rsidR="005F3376" w:rsidRPr="00685E81" w:rsidRDefault="005F3376" w:rsidP="00A00AC6">
            <w:pPr>
              <w:pStyle w:val="affffffff7"/>
            </w:pPr>
            <w:r w:rsidRPr="00685E81">
              <w:rPr>
                <w:rFonts w:hint="eastAsia"/>
              </w:rPr>
              <w:t>设备发现</w:t>
            </w:r>
          </w:p>
        </w:tc>
        <w:tc>
          <w:tcPr>
            <w:tcW w:w="3585" w:type="dxa"/>
            <w:tcBorders>
              <w:top w:val="single" w:sz="8" w:space="0" w:color="auto"/>
            </w:tcBorders>
            <w:shd w:val="clear" w:color="auto" w:fill="auto"/>
          </w:tcPr>
          <w:p w14:paraId="745E7E5C" w14:textId="77777777" w:rsidR="005F3376" w:rsidRPr="008B76A2" w:rsidRDefault="005F3376" w:rsidP="00A00AC6">
            <w:pPr>
              <w:pStyle w:val="affffffff7"/>
              <w:rPr>
                <w:highlight w:val="yellow"/>
              </w:rPr>
            </w:pPr>
            <w:r w:rsidRPr="008B76A2">
              <w:rPr>
                <w:rFonts w:hint="eastAsia"/>
              </w:rPr>
              <w:t>局域网设备发现功能测试</w:t>
            </w:r>
          </w:p>
        </w:tc>
        <w:tc>
          <w:tcPr>
            <w:tcW w:w="907" w:type="dxa"/>
            <w:tcBorders>
              <w:top w:val="single" w:sz="8" w:space="0" w:color="auto"/>
            </w:tcBorders>
          </w:tcPr>
          <w:p w14:paraId="62DE0982" w14:textId="67858445" w:rsidR="005F3376" w:rsidRPr="009E10E9" w:rsidRDefault="005F3376" w:rsidP="00A34F0E">
            <w:pPr>
              <w:pStyle w:val="affffffff7"/>
            </w:pPr>
            <w:r w:rsidRPr="009E10E9">
              <w:rPr>
                <w:rFonts w:hint="eastAsia"/>
              </w:rPr>
              <w:t>7</w:t>
            </w:r>
            <w:r w:rsidRPr="009E10E9">
              <w:t>.2.1</w:t>
            </w:r>
          </w:p>
        </w:tc>
        <w:tc>
          <w:tcPr>
            <w:tcW w:w="989" w:type="dxa"/>
            <w:tcBorders>
              <w:top w:val="single" w:sz="8" w:space="0" w:color="auto"/>
            </w:tcBorders>
          </w:tcPr>
          <w:p w14:paraId="68227DF0" w14:textId="02C1E0E9" w:rsidR="005F3376" w:rsidRPr="00C1056E" w:rsidRDefault="005F3376" w:rsidP="00A34F0E">
            <w:pPr>
              <w:pStyle w:val="affffffff7"/>
            </w:pPr>
            <w:r w:rsidRPr="00C1056E">
              <w:rPr>
                <w:rFonts w:hint="eastAsia"/>
              </w:rPr>
              <w:t>必选</w:t>
            </w:r>
          </w:p>
        </w:tc>
      </w:tr>
      <w:tr w:rsidR="005F3376" w14:paraId="59C5E563" w14:textId="77777777" w:rsidTr="009E10E9">
        <w:trPr>
          <w:jc w:val="center"/>
        </w:trPr>
        <w:tc>
          <w:tcPr>
            <w:tcW w:w="1188" w:type="dxa"/>
            <w:vMerge/>
            <w:shd w:val="clear" w:color="auto" w:fill="auto"/>
            <w:vAlign w:val="center"/>
          </w:tcPr>
          <w:p w14:paraId="0DB07362" w14:textId="77777777" w:rsidR="005F3376" w:rsidRDefault="005F3376" w:rsidP="00A34F0E">
            <w:pPr>
              <w:pStyle w:val="affffffff7"/>
              <w:ind w:firstLine="360"/>
            </w:pPr>
          </w:p>
        </w:tc>
        <w:tc>
          <w:tcPr>
            <w:tcW w:w="1617" w:type="dxa"/>
            <w:vMerge/>
            <w:shd w:val="clear" w:color="auto" w:fill="auto"/>
            <w:vAlign w:val="center"/>
          </w:tcPr>
          <w:p w14:paraId="4547226F" w14:textId="77777777" w:rsidR="005F3376" w:rsidRDefault="005F3376" w:rsidP="00A34F0E">
            <w:pPr>
              <w:pStyle w:val="affffffff7"/>
            </w:pPr>
          </w:p>
        </w:tc>
        <w:tc>
          <w:tcPr>
            <w:tcW w:w="3585" w:type="dxa"/>
            <w:shd w:val="clear" w:color="auto" w:fill="auto"/>
          </w:tcPr>
          <w:p w14:paraId="5500E021" w14:textId="5483E6E4" w:rsidR="005F3376" w:rsidRPr="008B76A2" w:rsidRDefault="005F3376" w:rsidP="00A34F0E">
            <w:pPr>
              <w:pStyle w:val="affffffff7"/>
            </w:pPr>
            <w:r>
              <w:rPr>
                <w:rFonts w:hint="eastAsia"/>
              </w:rPr>
              <w:t>P</w:t>
            </w:r>
            <w:r>
              <w:t>2P</w:t>
            </w:r>
            <w:r w:rsidRPr="008B76A2">
              <w:rPr>
                <w:rFonts w:hint="eastAsia"/>
              </w:rPr>
              <w:t>设备</w:t>
            </w:r>
            <w:r>
              <w:rPr>
                <w:rFonts w:hint="eastAsia"/>
              </w:rPr>
              <w:t>发现</w:t>
            </w:r>
            <w:r w:rsidRPr="008B76A2">
              <w:rPr>
                <w:rFonts w:hint="eastAsia"/>
              </w:rPr>
              <w:t>功能测试</w:t>
            </w:r>
          </w:p>
        </w:tc>
        <w:tc>
          <w:tcPr>
            <w:tcW w:w="907" w:type="dxa"/>
          </w:tcPr>
          <w:p w14:paraId="1DA329BB" w14:textId="2178923F" w:rsidR="005F3376" w:rsidRPr="009E10E9" w:rsidRDefault="005F3376" w:rsidP="009E10E9">
            <w:pPr>
              <w:pStyle w:val="affffffff7"/>
            </w:pPr>
            <w:r w:rsidRPr="009E10E9">
              <w:rPr>
                <w:rFonts w:hint="eastAsia"/>
              </w:rPr>
              <w:t>7</w:t>
            </w:r>
            <w:r w:rsidRPr="009E10E9">
              <w:t>.2.</w:t>
            </w:r>
            <w:r>
              <w:t>2</w:t>
            </w:r>
          </w:p>
        </w:tc>
        <w:tc>
          <w:tcPr>
            <w:tcW w:w="989" w:type="dxa"/>
          </w:tcPr>
          <w:p w14:paraId="1784B950" w14:textId="298F34A8" w:rsidR="005F3376" w:rsidRPr="00C1056E" w:rsidRDefault="005F3376" w:rsidP="00A34F0E">
            <w:pPr>
              <w:pStyle w:val="affffffff7"/>
              <w:ind w:firstLine="360"/>
              <w:jc w:val="both"/>
            </w:pPr>
            <w:r>
              <w:rPr>
                <w:rFonts w:hint="eastAsia"/>
              </w:rPr>
              <w:t>必选</w:t>
            </w:r>
          </w:p>
        </w:tc>
      </w:tr>
      <w:tr w:rsidR="009E10E9" w14:paraId="5B4A2D53" w14:textId="77777777" w:rsidTr="009E10E9">
        <w:trPr>
          <w:jc w:val="center"/>
        </w:trPr>
        <w:tc>
          <w:tcPr>
            <w:tcW w:w="1188" w:type="dxa"/>
            <w:vMerge/>
            <w:shd w:val="clear" w:color="auto" w:fill="auto"/>
            <w:vAlign w:val="center"/>
          </w:tcPr>
          <w:p w14:paraId="3C79B32C" w14:textId="77777777" w:rsidR="009E10E9" w:rsidRDefault="009E10E9" w:rsidP="00A34F0E">
            <w:pPr>
              <w:pStyle w:val="affffffff7"/>
              <w:ind w:firstLine="360"/>
            </w:pPr>
          </w:p>
        </w:tc>
        <w:tc>
          <w:tcPr>
            <w:tcW w:w="1617" w:type="dxa"/>
            <w:vMerge w:val="restart"/>
            <w:shd w:val="clear" w:color="auto" w:fill="auto"/>
            <w:vAlign w:val="center"/>
          </w:tcPr>
          <w:p w14:paraId="23DB83C4" w14:textId="77777777" w:rsidR="009E10E9" w:rsidRDefault="009E10E9" w:rsidP="00A34F0E">
            <w:pPr>
              <w:pStyle w:val="affffffff7"/>
            </w:pPr>
            <w:r>
              <w:rPr>
                <w:rFonts w:hint="eastAsia"/>
              </w:rPr>
              <w:t>设备连接</w:t>
            </w:r>
          </w:p>
        </w:tc>
        <w:tc>
          <w:tcPr>
            <w:tcW w:w="3585" w:type="dxa"/>
            <w:shd w:val="clear" w:color="auto" w:fill="auto"/>
          </w:tcPr>
          <w:p w14:paraId="375AB572" w14:textId="77777777" w:rsidR="009E10E9" w:rsidRDefault="009E10E9" w:rsidP="00A34F0E">
            <w:pPr>
              <w:pStyle w:val="affffffff7"/>
            </w:pPr>
            <w:r w:rsidRPr="008B76A2">
              <w:rPr>
                <w:rFonts w:hint="eastAsia"/>
              </w:rPr>
              <w:t>局域网设备</w:t>
            </w:r>
            <w:r>
              <w:rPr>
                <w:rFonts w:hint="eastAsia"/>
              </w:rPr>
              <w:t>连接</w:t>
            </w:r>
            <w:r w:rsidRPr="008B76A2">
              <w:rPr>
                <w:rFonts w:hint="eastAsia"/>
              </w:rPr>
              <w:t>功能测试</w:t>
            </w:r>
          </w:p>
        </w:tc>
        <w:tc>
          <w:tcPr>
            <w:tcW w:w="907" w:type="dxa"/>
          </w:tcPr>
          <w:p w14:paraId="08ADEC9A" w14:textId="11E23DE2" w:rsidR="009E10E9" w:rsidRPr="009E10E9" w:rsidRDefault="009E10E9" w:rsidP="009E10E9">
            <w:pPr>
              <w:pStyle w:val="affffffff7"/>
            </w:pPr>
            <w:r w:rsidRPr="009E10E9">
              <w:rPr>
                <w:rFonts w:hint="eastAsia"/>
              </w:rPr>
              <w:t>7</w:t>
            </w:r>
            <w:r w:rsidRPr="009E10E9">
              <w:t>.2.</w:t>
            </w:r>
            <w:r w:rsidR="00C1056E">
              <w:t>3</w:t>
            </w:r>
          </w:p>
        </w:tc>
        <w:tc>
          <w:tcPr>
            <w:tcW w:w="989" w:type="dxa"/>
          </w:tcPr>
          <w:p w14:paraId="2DEF9594" w14:textId="7B1FA946" w:rsidR="009E10E9" w:rsidRPr="00C1056E" w:rsidRDefault="009E10E9" w:rsidP="00A34F0E">
            <w:pPr>
              <w:pStyle w:val="affffffff7"/>
              <w:ind w:firstLine="360"/>
              <w:jc w:val="both"/>
            </w:pPr>
            <w:r w:rsidRPr="00C1056E">
              <w:rPr>
                <w:rFonts w:hint="eastAsia"/>
              </w:rPr>
              <w:t>必选</w:t>
            </w:r>
          </w:p>
        </w:tc>
      </w:tr>
      <w:tr w:rsidR="009E10E9" w14:paraId="1C59D79C" w14:textId="77777777" w:rsidTr="009E10E9">
        <w:trPr>
          <w:jc w:val="center"/>
        </w:trPr>
        <w:tc>
          <w:tcPr>
            <w:tcW w:w="1188" w:type="dxa"/>
            <w:vMerge/>
            <w:shd w:val="clear" w:color="auto" w:fill="auto"/>
            <w:vAlign w:val="center"/>
          </w:tcPr>
          <w:p w14:paraId="47B9ABD5" w14:textId="77777777" w:rsidR="009E10E9" w:rsidRDefault="009E10E9" w:rsidP="00A34F0E">
            <w:pPr>
              <w:pStyle w:val="affffffff7"/>
              <w:ind w:firstLine="360"/>
            </w:pPr>
          </w:p>
        </w:tc>
        <w:tc>
          <w:tcPr>
            <w:tcW w:w="1617" w:type="dxa"/>
            <w:vMerge/>
            <w:shd w:val="clear" w:color="auto" w:fill="auto"/>
            <w:vAlign w:val="center"/>
          </w:tcPr>
          <w:p w14:paraId="3901ECB0" w14:textId="77777777" w:rsidR="009E10E9" w:rsidRDefault="009E10E9" w:rsidP="00A34F0E">
            <w:pPr>
              <w:pStyle w:val="affffffff7"/>
              <w:ind w:firstLine="360"/>
            </w:pPr>
          </w:p>
        </w:tc>
        <w:tc>
          <w:tcPr>
            <w:tcW w:w="3585" w:type="dxa"/>
            <w:shd w:val="clear" w:color="auto" w:fill="auto"/>
          </w:tcPr>
          <w:p w14:paraId="19E1DB68" w14:textId="77777777" w:rsidR="009E10E9" w:rsidRDefault="009E10E9" w:rsidP="00A34F0E">
            <w:pPr>
              <w:pStyle w:val="affffffff7"/>
            </w:pPr>
            <w:r>
              <w:rPr>
                <w:rFonts w:hint="eastAsia"/>
              </w:rPr>
              <w:t>P</w:t>
            </w:r>
            <w:r>
              <w:t>2P</w:t>
            </w:r>
            <w:r w:rsidRPr="008B76A2">
              <w:rPr>
                <w:rFonts w:hint="eastAsia"/>
              </w:rPr>
              <w:t>设备</w:t>
            </w:r>
            <w:r>
              <w:rPr>
                <w:rFonts w:hint="eastAsia"/>
              </w:rPr>
              <w:t>连接</w:t>
            </w:r>
            <w:r w:rsidRPr="008B76A2">
              <w:rPr>
                <w:rFonts w:hint="eastAsia"/>
              </w:rPr>
              <w:t>功能测试</w:t>
            </w:r>
          </w:p>
        </w:tc>
        <w:tc>
          <w:tcPr>
            <w:tcW w:w="907" w:type="dxa"/>
          </w:tcPr>
          <w:p w14:paraId="12201B88" w14:textId="7AC57FD9" w:rsidR="009E10E9" w:rsidRPr="009E10E9" w:rsidRDefault="009E10E9" w:rsidP="009E10E9">
            <w:pPr>
              <w:pStyle w:val="affffffff7"/>
            </w:pPr>
            <w:r w:rsidRPr="009E10E9">
              <w:rPr>
                <w:rFonts w:hint="eastAsia"/>
              </w:rPr>
              <w:t>7</w:t>
            </w:r>
            <w:r w:rsidRPr="009E10E9">
              <w:t>.2.</w:t>
            </w:r>
            <w:r w:rsidR="00C1056E">
              <w:t>4</w:t>
            </w:r>
          </w:p>
        </w:tc>
        <w:tc>
          <w:tcPr>
            <w:tcW w:w="989" w:type="dxa"/>
          </w:tcPr>
          <w:p w14:paraId="08AAD27E" w14:textId="135A8153" w:rsidR="009E10E9" w:rsidRPr="00C1056E" w:rsidRDefault="009E10E9" w:rsidP="00A34F0E">
            <w:pPr>
              <w:pStyle w:val="affffffff7"/>
              <w:ind w:firstLine="360"/>
              <w:jc w:val="both"/>
            </w:pPr>
            <w:r w:rsidRPr="00C1056E">
              <w:rPr>
                <w:rFonts w:hint="eastAsia"/>
              </w:rPr>
              <w:t>必选</w:t>
            </w:r>
          </w:p>
        </w:tc>
      </w:tr>
      <w:tr w:rsidR="009E10E9" w14:paraId="4143FACC" w14:textId="77777777" w:rsidTr="009E10E9">
        <w:trPr>
          <w:jc w:val="center"/>
        </w:trPr>
        <w:tc>
          <w:tcPr>
            <w:tcW w:w="1188" w:type="dxa"/>
            <w:vMerge/>
            <w:shd w:val="clear" w:color="auto" w:fill="auto"/>
            <w:vAlign w:val="center"/>
          </w:tcPr>
          <w:p w14:paraId="3DB1391D" w14:textId="77777777" w:rsidR="009E10E9" w:rsidRDefault="009E10E9" w:rsidP="00A34F0E">
            <w:pPr>
              <w:pStyle w:val="affffffff7"/>
              <w:ind w:firstLine="360"/>
            </w:pPr>
          </w:p>
        </w:tc>
        <w:tc>
          <w:tcPr>
            <w:tcW w:w="1617" w:type="dxa"/>
            <w:shd w:val="clear" w:color="auto" w:fill="auto"/>
            <w:vAlign w:val="center"/>
          </w:tcPr>
          <w:p w14:paraId="52E8E546" w14:textId="77777777" w:rsidR="009E10E9" w:rsidRDefault="009E10E9" w:rsidP="00A34F0E">
            <w:pPr>
              <w:pStyle w:val="affffffff7"/>
            </w:pPr>
            <w:r>
              <w:rPr>
                <w:rFonts w:hint="eastAsia"/>
              </w:rPr>
              <w:t>播放控制</w:t>
            </w:r>
          </w:p>
        </w:tc>
        <w:tc>
          <w:tcPr>
            <w:tcW w:w="3585" w:type="dxa"/>
            <w:shd w:val="clear" w:color="auto" w:fill="auto"/>
          </w:tcPr>
          <w:p w14:paraId="4BB0A32B" w14:textId="05965AA5" w:rsidR="009E10E9" w:rsidRDefault="009E10E9" w:rsidP="00A34F0E">
            <w:pPr>
              <w:pStyle w:val="affffffff7"/>
            </w:pPr>
            <w:r>
              <w:rPr>
                <w:rFonts w:hint="eastAsia"/>
              </w:rPr>
              <w:t>播放控制</w:t>
            </w:r>
            <w:r w:rsidRPr="008B76A2">
              <w:rPr>
                <w:rFonts w:hint="eastAsia"/>
              </w:rPr>
              <w:t>功能测试</w:t>
            </w:r>
          </w:p>
        </w:tc>
        <w:tc>
          <w:tcPr>
            <w:tcW w:w="907" w:type="dxa"/>
          </w:tcPr>
          <w:p w14:paraId="73496707" w14:textId="2D971C25" w:rsidR="009E10E9" w:rsidRPr="009E10E9" w:rsidRDefault="009E10E9" w:rsidP="009E10E9">
            <w:pPr>
              <w:pStyle w:val="affffffff7"/>
            </w:pPr>
            <w:r w:rsidRPr="009E10E9">
              <w:rPr>
                <w:rFonts w:hint="eastAsia"/>
              </w:rPr>
              <w:t>7</w:t>
            </w:r>
            <w:r w:rsidRPr="009E10E9">
              <w:t>.2.</w:t>
            </w:r>
            <w:r w:rsidR="00C1056E">
              <w:t>5</w:t>
            </w:r>
          </w:p>
        </w:tc>
        <w:tc>
          <w:tcPr>
            <w:tcW w:w="989" w:type="dxa"/>
          </w:tcPr>
          <w:p w14:paraId="5270824F" w14:textId="74CCE3BB" w:rsidR="009E10E9" w:rsidRPr="00C1056E" w:rsidRDefault="009E10E9" w:rsidP="00A34F0E">
            <w:pPr>
              <w:pStyle w:val="affffffff7"/>
              <w:ind w:firstLine="360"/>
              <w:jc w:val="both"/>
            </w:pPr>
            <w:r w:rsidRPr="00C1056E">
              <w:rPr>
                <w:rFonts w:hint="eastAsia"/>
              </w:rPr>
              <w:t>必选</w:t>
            </w:r>
          </w:p>
        </w:tc>
      </w:tr>
      <w:tr w:rsidR="009E10E9" w14:paraId="422E8E2D" w14:textId="77777777" w:rsidTr="009E10E9">
        <w:trPr>
          <w:jc w:val="center"/>
        </w:trPr>
        <w:tc>
          <w:tcPr>
            <w:tcW w:w="1188" w:type="dxa"/>
            <w:vMerge/>
            <w:shd w:val="clear" w:color="auto" w:fill="auto"/>
            <w:vAlign w:val="center"/>
          </w:tcPr>
          <w:p w14:paraId="604DF13D" w14:textId="77777777" w:rsidR="009E10E9" w:rsidRDefault="009E10E9" w:rsidP="00A34F0E">
            <w:pPr>
              <w:pStyle w:val="affffffff7"/>
              <w:ind w:firstLine="360"/>
            </w:pPr>
          </w:p>
        </w:tc>
        <w:tc>
          <w:tcPr>
            <w:tcW w:w="1617" w:type="dxa"/>
            <w:shd w:val="clear" w:color="auto" w:fill="auto"/>
            <w:vAlign w:val="center"/>
          </w:tcPr>
          <w:p w14:paraId="292C9531" w14:textId="77777777" w:rsidR="009E10E9" w:rsidRDefault="009E10E9" w:rsidP="00A34F0E">
            <w:pPr>
              <w:pStyle w:val="affffffff7"/>
            </w:pPr>
            <w:r>
              <w:rPr>
                <w:rFonts w:hint="eastAsia"/>
              </w:rPr>
              <w:t>播放抢占</w:t>
            </w:r>
          </w:p>
        </w:tc>
        <w:tc>
          <w:tcPr>
            <w:tcW w:w="3585" w:type="dxa"/>
            <w:shd w:val="clear" w:color="auto" w:fill="auto"/>
          </w:tcPr>
          <w:p w14:paraId="2E643F16" w14:textId="1E177954" w:rsidR="009E10E9" w:rsidRDefault="009E10E9" w:rsidP="00A34F0E">
            <w:pPr>
              <w:pStyle w:val="affffffff7"/>
            </w:pPr>
            <w:r>
              <w:rPr>
                <w:rFonts w:hint="eastAsia"/>
              </w:rPr>
              <w:t>播放抢占</w:t>
            </w:r>
            <w:r w:rsidRPr="008B76A2">
              <w:rPr>
                <w:rFonts w:hint="eastAsia"/>
              </w:rPr>
              <w:t>功能测试</w:t>
            </w:r>
          </w:p>
        </w:tc>
        <w:tc>
          <w:tcPr>
            <w:tcW w:w="907" w:type="dxa"/>
          </w:tcPr>
          <w:p w14:paraId="197AC950" w14:textId="19C7947C" w:rsidR="009E10E9" w:rsidRPr="009E10E9" w:rsidRDefault="009E10E9" w:rsidP="009E10E9">
            <w:pPr>
              <w:pStyle w:val="affffffff7"/>
            </w:pPr>
            <w:r w:rsidRPr="009E10E9">
              <w:rPr>
                <w:rFonts w:hint="eastAsia"/>
              </w:rPr>
              <w:t>7</w:t>
            </w:r>
            <w:r w:rsidRPr="009E10E9">
              <w:t>.2.6</w:t>
            </w:r>
          </w:p>
        </w:tc>
        <w:tc>
          <w:tcPr>
            <w:tcW w:w="989" w:type="dxa"/>
          </w:tcPr>
          <w:p w14:paraId="56D4F101" w14:textId="7B4B7956" w:rsidR="009E10E9" w:rsidRPr="00C1056E" w:rsidRDefault="009E10E9" w:rsidP="00A34F0E">
            <w:pPr>
              <w:pStyle w:val="affffffff7"/>
              <w:ind w:firstLine="360"/>
              <w:jc w:val="both"/>
            </w:pPr>
            <w:r w:rsidRPr="00C1056E">
              <w:rPr>
                <w:rFonts w:hint="eastAsia"/>
              </w:rPr>
              <w:t>必选</w:t>
            </w:r>
          </w:p>
        </w:tc>
      </w:tr>
      <w:tr w:rsidR="009E10E9" w14:paraId="33F6E275" w14:textId="77777777" w:rsidTr="009E10E9">
        <w:trPr>
          <w:jc w:val="center"/>
        </w:trPr>
        <w:tc>
          <w:tcPr>
            <w:tcW w:w="1188" w:type="dxa"/>
            <w:vMerge/>
            <w:shd w:val="clear" w:color="auto" w:fill="auto"/>
            <w:vAlign w:val="center"/>
          </w:tcPr>
          <w:p w14:paraId="012AD456" w14:textId="77777777" w:rsidR="009E10E9" w:rsidRDefault="009E10E9" w:rsidP="00A34F0E">
            <w:pPr>
              <w:pStyle w:val="affffffff7"/>
              <w:ind w:firstLine="360"/>
            </w:pPr>
          </w:p>
        </w:tc>
        <w:tc>
          <w:tcPr>
            <w:tcW w:w="1617" w:type="dxa"/>
            <w:shd w:val="clear" w:color="auto" w:fill="auto"/>
            <w:vAlign w:val="center"/>
          </w:tcPr>
          <w:p w14:paraId="632096AC" w14:textId="77777777" w:rsidR="009E10E9" w:rsidRDefault="009E10E9" w:rsidP="00A34F0E">
            <w:pPr>
              <w:pStyle w:val="affffffff7"/>
            </w:pPr>
            <w:r>
              <w:rPr>
                <w:rFonts w:hint="eastAsia"/>
              </w:rPr>
              <w:t>设备切换</w:t>
            </w:r>
          </w:p>
        </w:tc>
        <w:tc>
          <w:tcPr>
            <w:tcW w:w="3585" w:type="dxa"/>
            <w:shd w:val="clear" w:color="auto" w:fill="auto"/>
          </w:tcPr>
          <w:p w14:paraId="74411D7F" w14:textId="2E0F545F" w:rsidR="009E10E9" w:rsidRDefault="009E10E9" w:rsidP="00A34F0E">
            <w:pPr>
              <w:pStyle w:val="affffffff7"/>
            </w:pPr>
            <w:r>
              <w:rPr>
                <w:rFonts w:hint="eastAsia"/>
              </w:rPr>
              <w:t>设备切换</w:t>
            </w:r>
            <w:r w:rsidRPr="008B76A2">
              <w:rPr>
                <w:rFonts w:hint="eastAsia"/>
              </w:rPr>
              <w:t>功能测试</w:t>
            </w:r>
          </w:p>
        </w:tc>
        <w:tc>
          <w:tcPr>
            <w:tcW w:w="907" w:type="dxa"/>
          </w:tcPr>
          <w:p w14:paraId="1A574170" w14:textId="673B552F" w:rsidR="009E10E9" w:rsidRPr="009E10E9" w:rsidRDefault="009E10E9" w:rsidP="009E10E9">
            <w:pPr>
              <w:pStyle w:val="affffffff7"/>
            </w:pPr>
            <w:r w:rsidRPr="009E10E9">
              <w:rPr>
                <w:rFonts w:hint="eastAsia"/>
              </w:rPr>
              <w:t>7</w:t>
            </w:r>
            <w:r w:rsidRPr="009E10E9">
              <w:t>.2.</w:t>
            </w:r>
            <w:r w:rsidR="00C1056E">
              <w:t>7</w:t>
            </w:r>
          </w:p>
        </w:tc>
        <w:tc>
          <w:tcPr>
            <w:tcW w:w="989" w:type="dxa"/>
          </w:tcPr>
          <w:p w14:paraId="011594B7" w14:textId="60B1A6C2" w:rsidR="009E10E9" w:rsidRPr="00C1056E" w:rsidRDefault="009E10E9" w:rsidP="00A34F0E">
            <w:pPr>
              <w:pStyle w:val="affffffff7"/>
              <w:ind w:firstLine="360"/>
              <w:jc w:val="both"/>
            </w:pPr>
            <w:r w:rsidRPr="00C1056E">
              <w:rPr>
                <w:rFonts w:hint="eastAsia"/>
              </w:rPr>
              <w:t>必选</w:t>
            </w:r>
          </w:p>
        </w:tc>
      </w:tr>
      <w:tr w:rsidR="00C42F2C" w14:paraId="001FC7DC" w14:textId="77777777" w:rsidTr="009E10E9">
        <w:trPr>
          <w:jc w:val="center"/>
        </w:trPr>
        <w:tc>
          <w:tcPr>
            <w:tcW w:w="1188" w:type="dxa"/>
            <w:vMerge w:val="restart"/>
            <w:shd w:val="clear" w:color="auto" w:fill="auto"/>
            <w:vAlign w:val="center"/>
          </w:tcPr>
          <w:p w14:paraId="215A8244" w14:textId="77777777" w:rsidR="00C42F2C" w:rsidRDefault="00C42F2C" w:rsidP="00A34F0E">
            <w:pPr>
              <w:pStyle w:val="affffffff7"/>
            </w:pPr>
            <w:r>
              <w:rPr>
                <w:rFonts w:hint="eastAsia"/>
              </w:rPr>
              <w:t>时延测试</w:t>
            </w:r>
          </w:p>
        </w:tc>
        <w:tc>
          <w:tcPr>
            <w:tcW w:w="1617" w:type="dxa"/>
            <w:vMerge w:val="restart"/>
            <w:shd w:val="clear" w:color="auto" w:fill="auto"/>
            <w:vAlign w:val="center"/>
          </w:tcPr>
          <w:p w14:paraId="28442EED" w14:textId="77777777" w:rsidR="00C42F2C" w:rsidRDefault="00C42F2C" w:rsidP="00A34F0E">
            <w:pPr>
              <w:pStyle w:val="affffffff7"/>
            </w:pPr>
            <w:proofErr w:type="gramStart"/>
            <w:r>
              <w:rPr>
                <w:rFonts w:hint="eastAsia"/>
              </w:rPr>
              <w:t>投播时延</w:t>
            </w:r>
            <w:proofErr w:type="gramEnd"/>
          </w:p>
        </w:tc>
        <w:tc>
          <w:tcPr>
            <w:tcW w:w="3585" w:type="dxa"/>
            <w:shd w:val="clear" w:color="auto" w:fill="auto"/>
          </w:tcPr>
          <w:p w14:paraId="5AC90F7A" w14:textId="77777777" w:rsidR="00C42F2C" w:rsidRDefault="00C42F2C" w:rsidP="00A34F0E">
            <w:pPr>
              <w:pStyle w:val="affffffff7"/>
            </w:pPr>
            <w:r w:rsidRPr="000B536F">
              <w:rPr>
                <w:rFonts w:hint="eastAsia"/>
              </w:rPr>
              <w:t>发现设备时延（P2P）</w:t>
            </w:r>
          </w:p>
        </w:tc>
        <w:tc>
          <w:tcPr>
            <w:tcW w:w="907" w:type="dxa"/>
          </w:tcPr>
          <w:p w14:paraId="6DEF6F15" w14:textId="35FCA7CB" w:rsidR="00C42F2C" w:rsidRPr="009E10E9" w:rsidRDefault="00C42F2C" w:rsidP="009E10E9">
            <w:pPr>
              <w:pStyle w:val="affffffff7"/>
            </w:pPr>
            <w:r w:rsidRPr="009E10E9">
              <w:rPr>
                <w:rFonts w:hint="eastAsia"/>
              </w:rPr>
              <w:t>7</w:t>
            </w:r>
            <w:r w:rsidRPr="009E10E9">
              <w:t>.3</w:t>
            </w:r>
          </w:p>
        </w:tc>
        <w:tc>
          <w:tcPr>
            <w:tcW w:w="989" w:type="dxa"/>
          </w:tcPr>
          <w:p w14:paraId="6E63A78D" w14:textId="20761AD0" w:rsidR="00C42F2C" w:rsidRPr="00C1056E" w:rsidRDefault="00C42F2C" w:rsidP="00A34F0E">
            <w:pPr>
              <w:pStyle w:val="affffffff7"/>
              <w:ind w:firstLine="360"/>
              <w:jc w:val="both"/>
            </w:pPr>
            <w:r w:rsidRPr="00C1056E">
              <w:rPr>
                <w:rFonts w:hint="eastAsia"/>
              </w:rPr>
              <w:t>必选</w:t>
            </w:r>
          </w:p>
        </w:tc>
      </w:tr>
      <w:tr w:rsidR="00C42F2C" w14:paraId="75B56A5D" w14:textId="77777777" w:rsidTr="009E10E9">
        <w:trPr>
          <w:jc w:val="center"/>
        </w:trPr>
        <w:tc>
          <w:tcPr>
            <w:tcW w:w="1188" w:type="dxa"/>
            <w:vMerge/>
            <w:shd w:val="clear" w:color="auto" w:fill="auto"/>
            <w:vAlign w:val="center"/>
          </w:tcPr>
          <w:p w14:paraId="5E42EB4F" w14:textId="77777777" w:rsidR="00C42F2C" w:rsidRDefault="00C42F2C" w:rsidP="00A34F0E">
            <w:pPr>
              <w:pStyle w:val="affffffff7"/>
              <w:ind w:firstLine="360"/>
            </w:pPr>
          </w:p>
        </w:tc>
        <w:tc>
          <w:tcPr>
            <w:tcW w:w="1617" w:type="dxa"/>
            <w:vMerge/>
            <w:shd w:val="clear" w:color="auto" w:fill="auto"/>
            <w:vAlign w:val="center"/>
          </w:tcPr>
          <w:p w14:paraId="484A0BDE" w14:textId="77777777" w:rsidR="00C42F2C" w:rsidRDefault="00C42F2C" w:rsidP="00A34F0E">
            <w:pPr>
              <w:pStyle w:val="affffffff7"/>
              <w:ind w:firstLine="360"/>
            </w:pPr>
          </w:p>
        </w:tc>
        <w:tc>
          <w:tcPr>
            <w:tcW w:w="3585" w:type="dxa"/>
            <w:shd w:val="clear" w:color="auto" w:fill="auto"/>
          </w:tcPr>
          <w:p w14:paraId="5BB62787" w14:textId="77777777" w:rsidR="00C42F2C" w:rsidRDefault="00C42F2C" w:rsidP="00A34F0E">
            <w:pPr>
              <w:pStyle w:val="affffffff7"/>
            </w:pPr>
            <w:proofErr w:type="gramStart"/>
            <w:r w:rsidRPr="000B536F">
              <w:rPr>
                <w:rFonts w:hint="eastAsia"/>
              </w:rPr>
              <w:t>投音连接</w:t>
            </w:r>
            <w:proofErr w:type="gramEnd"/>
            <w:r w:rsidRPr="000B536F">
              <w:rPr>
                <w:rFonts w:hint="eastAsia"/>
              </w:rPr>
              <w:t>时延（P2P）</w:t>
            </w:r>
          </w:p>
        </w:tc>
        <w:tc>
          <w:tcPr>
            <w:tcW w:w="907" w:type="dxa"/>
          </w:tcPr>
          <w:p w14:paraId="3A516DF5" w14:textId="392F7FD4" w:rsidR="00C42F2C" w:rsidRPr="009E10E9" w:rsidRDefault="00C42F2C" w:rsidP="009E10E9">
            <w:pPr>
              <w:pStyle w:val="affffffff7"/>
            </w:pPr>
            <w:r w:rsidRPr="009E10E9">
              <w:rPr>
                <w:rFonts w:hint="eastAsia"/>
              </w:rPr>
              <w:t>7</w:t>
            </w:r>
            <w:r w:rsidRPr="009E10E9">
              <w:t>.3</w:t>
            </w:r>
          </w:p>
        </w:tc>
        <w:tc>
          <w:tcPr>
            <w:tcW w:w="989" w:type="dxa"/>
          </w:tcPr>
          <w:p w14:paraId="761744C0" w14:textId="15856A73" w:rsidR="00C42F2C" w:rsidRPr="00C1056E" w:rsidRDefault="00C42F2C" w:rsidP="00A34F0E">
            <w:pPr>
              <w:pStyle w:val="affffffff7"/>
              <w:ind w:firstLine="360"/>
              <w:jc w:val="both"/>
            </w:pPr>
            <w:r w:rsidRPr="00C1056E">
              <w:rPr>
                <w:rFonts w:hint="eastAsia"/>
              </w:rPr>
              <w:t>必选</w:t>
            </w:r>
          </w:p>
        </w:tc>
      </w:tr>
      <w:tr w:rsidR="00C42F2C" w14:paraId="2A9BD6EE" w14:textId="77777777" w:rsidTr="009E10E9">
        <w:trPr>
          <w:jc w:val="center"/>
        </w:trPr>
        <w:tc>
          <w:tcPr>
            <w:tcW w:w="1188" w:type="dxa"/>
            <w:vMerge/>
            <w:shd w:val="clear" w:color="auto" w:fill="auto"/>
            <w:vAlign w:val="center"/>
          </w:tcPr>
          <w:p w14:paraId="4BBE7249" w14:textId="77777777" w:rsidR="00C42F2C" w:rsidRDefault="00C42F2C" w:rsidP="00A34F0E">
            <w:pPr>
              <w:pStyle w:val="affffffff7"/>
              <w:ind w:firstLine="360"/>
            </w:pPr>
          </w:p>
        </w:tc>
        <w:tc>
          <w:tcPr>
            <w:tcW w:w="1617" w:type="dxa"/>
            <w:vMerge/>
            <w:shd w:val="clear" w:color="auto" w:fill="auto"/>
            <w:vAlign w:val="center"/>
          </w:tcPr>
          <w:p w14:paraId="64334823" w14:textId="77777777" w:rsidR="00C42F2C" w:rsidRDefault="00C42F2C" w:rsidP="00A34F0E">
            <w:pPr>
              <w:pStyle w:val="affffffff7"/>
              <w:ind w:firstLine="360"/>
              <w:jc w:val="both"/>
            </w:pPr>
          </w:p>
        </w:tc>
        <w:tc>
          <w:tcPr>
            <w:tcW w:w="3585" w:type="dxa"/>
            <w:shd w:val="clear" w:color="auto" w:fill="auto"/>
          </w:tcPr>
          <w:p w14:paraId="1E635CF4" w14:textId="77777777" w:rsidR="00C42F2C" w:rsidRDefault="00C42F2C" w:rsidP="00A34F0E">
            <w:pPr>
              <w:pStyle w:val="affffffff7"/>
            </w:pPr>
            <w:r w:rsidRPr="000B536F">
              <w:rPr>
                <w:rFonts w:hint="eastAsia"/>
              </w:rPr>
              <w:t>控制上、下首时延（P2P）</w:t>
            </w:r>
          </w:p>
        </w:tc>
        <w:tc>
          <w:tcPr>
            <w:tcW w:w="907" w:type="dxa"/>
          </w:tcPr>
          <w:p w14:paraId="10C842B9" w14:textId="6E47B38A" w:rsidR="00C42F2C" w:rsidRPr="009E10E9" w:rsidRDefault="00C42F2C" w:rsidP="009E10E9">
            <w:pPr>
              <w:pStyle w:val="affffffff7"/>
            </w:pPr>
            <w:r w:rsidRPr="009E10E9">
              <w:rPr>
                <w:rFonts w:hint="eastAsia"/>
              </w:rPr>
              <w:t>7</w:t>
            </w:r>
            <w:r w:rsidRPr="009E10E9">
              <w:t>.3</w:t>
            </w:r>
          </w:p>
        </w:tc>
        <w:tc>
          <w:tcPr>
            <w:tcW w:w="989" w:type="dxa"/>
          </w:tcPr>
          <w:p w14:paraId="64F1C83E" w14:textId="60F421F9" w:rsidR="00C42F2C" w:rsidRPr="00C1056E" w:rsidRDefault="00C42F2C" w:rsidP="00A34F0E">
            <w:pPr>
              <w:pStyle w:val="affffffff7"/>
              <w:ind w:firstLine="360"/>
              <w:jc w:val="both"/>
            </w:pPr>
            <w:r w:rsidRPr="00C1056E">
              <w:rPr>
                <w:rFonts w:hint="eastAsia"/>
              </w:rPr>
              <w:t>必选</w:t>
            </w:r>
          </w:p>
        </w:tc>
      </w:tr>
      <w:tr w:rsidR="00C42F2C" w14:paraId="1E354CEA" w14:textId="77777777" w:rsidTr="009E10E9">
        <w:trPr>
          <w:jc w:val="center"/>
        </w:trPr>
        <w:tc>
          <w:tcPr>
            <w:tcW w:w="1188" w:type="dxa"/>
            <w:vMerge/>
            <w:shd w:val="clear" w:color="auto" w:fill="auto"/>
            <w:vAlign w:val="center"/>
          </w:tcPr>
          <w:p w14:paraId="37912B39" w14:textId="77777777" w:rsidR="00C42F2C" w:rsidRDefault="00C42F2C" w:rsidP="00A34F0E">
            <w:pPr>
              <w:pStyle w:val="affffffff7"/>
              <w:ind w:firstLine="360"/>
            </w:pPr>
          </w:p>
        </w:tc>
        <w:tc>
          <w:tcPr>
            <w:tcW w:w="1617" w:type="dxa"/>
            <w:vMerge/>
            <w:shd w:val="clear" w:color="auto" w:fill="auto"/>
            <w:vAlign w:val="center"/>
          </w:tcPr>
          <w:p w14:paraId="5733FD7A" w14:textId="77777777" w:rsidR="00C42F2C" w:rsidRDefault="00C42F2C" w:rsidP="00A34F0E">
            <w:pPr>
              <w:pStyle w:val="affffffff7"/>
              <w:ind w:firstLine="360"/>
            </w:pPr>
          </w:p>
        </w:tc>
        <w:tc>
          <w:tcPr>
            <w:tcW w:w="3585" w:type="dxa"/>
            <w:shd w:val="clear" w:color="auto" w:fill="auto"/>
          </w:tcPr>
          <w:p w14:paraId="00900E03" w14:textId="77777777" w:rsidR="00C42F2C" w:rsidRDefault="00C42F2C" w:rsidP="00A34F0E">
            <w:pPr>
              <w:pStyle w:val="affffffff7"/>
            </w:pPr>
            <w:r w:rsidRPr="000B536F">
              <w:rPr>
                <w:rFonts w:hint="eastAsia"/>
              </w:rPr>
              <w:t>控制播放、暂停时延（P2P）</w:t>
            </w:r>
          </w:p>
        </w:tc>
        <w:tc>
          <w:tcPr>
            <w:tcW w:w="907" w:type="dxa"/>
          </w:tcPr>
          <w:p w14:paraId="3E5DE787" w14:textId="4FBFB8EE" w:rsidR="00C42F2C" w:rsidRPr="009E10E9" w:rsidRDefault="00C42F2C" w:rsidP="009E10E9">
            <w:pPr>
              <w:pStyle w:val="affffffff7"/>
            </w:pPr>
            <w:r w:rsidRPr="009E10E9">
              <w:rPr>
                <w:rFonts w:hint="eastAsia"/>
              </w:rPr>
              <w:t>7</w:t>
            </w:r>
            <w:r w:rsidRPr="009E10E9">
              <w:t>.3</w:t>
            </w:r>
          </w:p>
        </w:tc>
        <w:tc>
          <w:tcPr>
            <w:tcW w:w="989" w:type="dxa"/>
          </w:tcPr>
          <w:p w14:paraId="317630A7" w14:textId="6DB470F2" w:rsidR="00C42F2C" w:rsidRPr="00C1056E" w:rsidRDefault="00C42F2C" w:rsidP="00A34F0E">
            <w:pPr>
              <w:pStyle w:val="affffffff7"/>
              <w:ind w:firstLine="360"/>
              <w:jc w:val="both"/>
            </w:pPr>
            <w:r w:rsidRPr="00C1056E">
              <w:rPr>
                <w:rFonts w:hint="eastAsia"/>
              </w:rPr>
              <w:t>必选</w:t>
            </w:r>
          </w:p>
        </w:tc>
      </w:tr>
      <w:tr w:rsidR="00C42F2C" w14:paraId="65B5CB2A" w14:textId="77777777" w:rsidTr="009E10E9">
        <w:trPr>
          <w:jc w:val="center"/>
        </w:trPr>
        <w:tc>
          <w:tcPr>
            <w:tcW w:w="1188" w:type="dxa"/>
            <w:vMerge/>
            <w:shd w:val="clear" w:color="auto" w:fill="auto"/>
            <w:vAlign w:val="center"/>
          </w:tcPr>
          <w:p w14:paraId="642D4F63" w14:textId="77777777" w:rsidR="00C42F2C" w:rsidRDefault="00C42F2C" w:rsidP="00A34F0E">
            <w:pPr>
              <w:pStyle w:val="affffffff7"/>
              <w:ind w:firstLine="360"/>
            </w:pPr>
          </w:p>
        </w:tc>
        <w:tc>
          <w:tcPr>
            <w:tcW w:w="1617" w:type="dxa"/>
            <w:vMerge/>
            <w:shd w:val="clear" w:color="auto" w:fill="auto"/>
            <w:vAlign w:val="center"/>
          </w:tcPr>
          <w:p w14:paraId="394B6D38" w14:textId="77777777" w:rsidR="00C42F2C" w:rsidRDefault="00C42F2C" w:rsidP="00A34F0E">
            <w:pPr>
              <w:pStyle w:val="affffffff7"/>
            </w:pPr>
          </w:p>
        </w:tc>
        <w:tc>
          <w:tcPr>
            <w:tcW w:w="3585" w:type="dxa"/>
            <w:shd w:val="clear" w:color="auto" w:fill="auto"/>
          </w:tcPr>
          <w:p w14:paraId="1DA9D889" w14:textId="1D7E7CFF" w:rsidR="00C42F2C" w:rsidRPr="000B536F" w:rsidRDefault="00C42F2C" w:rsidP="00A34F0E">
            <w:pPr>
              <w:pStyle w:val="affffffff7"/>
            </w:pPr>
            <w:r>
              <w:rPr>
                <w:rFonts w:hint="eastAsia"/>
              </w:rPr>
              <w:t>音画同步时延（P</w:t>
            </w:r>
            <w:r>
              <w:t>2P</w:t>
            </w:r>
            <w:r>
              <w:rPr>
                <w:rFonts w:hint="eastAsia"/>
              </w:rPr>
              <w:t>）</w:t>
            </w:r>
          </w:p>
        </w:tc>
        <w:tc>
          <w:tcPr>
            <w:tcW w:w="907" w:type="dxa"/>
          </w:tcPr>
          <w:p w14:paraId="17E4B56C" w14:textId="2BF77043" w:rsidR="00C42F2C" w:rsidRPr="009E10E9" w:rsidRDefault="00C42F2C" w:rsidP="009E10E9">
            <w:pPr>
              <w:pStyle w:val="affffffff7"/>
            </w:pPr>
            <w:r w:rsidRPr="009E10E9">
              <w:rPr>
                <w:rFonts w:hint="eastAsia"/>
              </w:rPr>
              <w:t>7</w:t>
            </w:r>
            <w:r w:rsidRPr="009E10E9">
              <w:t>.3</w:t>
            </w:r>
          </w:p>
        </w:tc>
        <w:tc>
          <w:tcPr>
            <w:tcW w:w="989" w:type="dxa"/>
          </w:tcPr>
          <w:p w14:paraId="3C10A5CF" w14:textId="07DA1128" w:rsidR="00C42F2C" w:rsidRPr="00C1056E" w:rsidRDefault="00C42F2C" w:rsidP="00A34F0E">
            <w:pPr>
              <w:pStyle w:val="affffffff7"/>
              <w:ind w:firstLine="360"/>
              <w:jc w:val="both"/>
            </w:pPr>
            <w:r w:rsidRPr="00C1056E">
              <w:rPr>
                <w:rFonts w:hint="eastAsia"/>
              </w:rPr>
              <w:t>可选</w:t>
            </w:r>
          </w:p>
        </w:tc>
      </w:tr>
      <w:tr w:rsidR="00C42F2C" w14:paraId="41E12BD3" w14:textId="77777777" w:rsidTr="009E10E9">
        <w:trPr>
          <w:jc w:val="center"/>
        </w:trPr>
        <w:tc>
          <w:tcPr>
            <w:tcW w:w="1188" w:type="dxa"/>
            <w:vMerge/>
            <w:shd w:val="clear" w:color="auto" w:fill="auto"/>
            <w:vAlign w:val="center"/>
          </w:tcPr>
          <w:p w14:paraId="7DD46E9B" w14:textId="77777777" w:rsidR="00C42F2C" w:rsidRDefault="00C42F2C" w:rsidP="00A34F0E">
            <w:pPr>
              <w:pStyle w:val="affffffff7"/>
              <w:ind w:firstLine="360"/>
            </w:pPr>
          </w:p>
        </w:tc>
        <w:tc>
          <w:tcPr>
            <w:tcW w:w="1617" w:type="dxa"/>
            <w:vMerge/>
            <w:shd w:val="clear" w:color="auto" w:fill="auto"/>
            <w:vAlign w:val="center"/>
          </w:tcPr>
          <w:p w14:paraId="59A41E57" w14:textId="77777777" w:rsidR="00C42F2C" w:rsidRDefault="00C42F2C" w:rsidP="00A34F0E">
            <w:pPr>
              <w:pStyle w:val="affffffff7"/>
            </w:pPr>
          </w:p>
        </w:tc>
        <w:tc>
          <w:tcPr>
            <w:tcW w:w="3585" w:type="dxa"/>
            <w:shd w:val="clear" w:color="auto" w:fill="auto"/>
          </w:tcPr>
          <w:p w14:paraId="082CD2BD" w14:textId="77777777" w:rsidR="00C42F2C" w:rsidRDefault="00C42F2C" w:rsidP="00A34F0E">
            <w:pPr>
              <w:pStyle w:val="affffffff7"/>
            </w:pPr>
            <w:r w:rsidRPr="000B536F">
              <w:rPr>
                <w:rFonts w:hint="eastAsia"/>
              </w:rPr>
              <w:t>发现设备时延（局域网）</w:t>
            </w:r>
          </w:p>
        </w:tc>
        <w:tc>
          <w:tcPr>
            <w:tcW w:w="907" w:type="dxa"/>
          </w:tcPr>
          <w:p w14:paraId="0502C0AC" w14:textId="09266FC9" w:rsidR="00C42F2C" w:rsidRPr="009E10E9" w:rsidRDefault="00C42F2C" w:rsidP="009E10E9">
            <w:pPr>
              <w:pStyle w:val="affffffff7"/>
            </w:pPr>
            <w:r w:rsidRPr="009E10E9">
              <w:rPr>
                <w:rFonts w:hint="eastAsia"/>
              </w:rPr>
              <w:t>7</w:t>
            </w:r>
            <w:r w:rsidRPr="009E10E9">
              <w:t>.3</w:t>
            </w:r>
          </w:p>
        </w:tc>
        <w:tc>
          <w:tcPr>
            <w:tcW w:w="989" w:type="dxa"/>
          </w:tcPr>
          <w:p w14:paraId="3A9D5C0D" w14:textId="33880A5F" w:rsidR="00C42F2C" w:rsidRPr="00C1056E" w:rsidRDefault="00C42F2C" w:rsidP="00A34F0E">
            <w:pPr>
              <w:pStyle w:val="affffffff7"/>
              <w:ind w:firstLine="360"/>
              <w:jc w:val="both"/>
            </w:pPr>
            <w:r w:rsidRPr="00C1056E">
              <w:rPr>
                <w:rFonts w:hint="eastAsia"/>
              </w:rPr>
              <w:t>必选</w:t>
            </w:r>
          </w:p>
        </w:tc>
      </w:tr>
      <w:tr w:rsidR="00C42F2C" w14:paraId="1CA50E1E" w14:textId="77777777" w:rsidTr="009E10E9">
        <w:trPr>
          <w:jc w:val="center"/>
        </w:trPr>
        <w:tc>
          <w:tcPr>
            <w:tcW w:w="1188" w:type="dxa"/>
            <w:vMerge/>
            <w:shd w:val="clear" w:color="auto" w:fill="auto"/>
            <w:vAlign w:val="center"/>
          </w:tcPr>
          <w:p w14:paraId="765B13F7" w14:textId="77777777" w:rsidR="00C42F2C" w:rsidRDefault="00C42F2C" w:rsidP="00A34F0E">
            <w:pPr>
              <w:pStyle w:val="affffffff7"/>
              <w:ind w:firstLine="360"/>
            </w:pPr>
          </w:p>
        </w:tc>
        <w:tc>
          <w:tcPr>
            <w:tcW w:w="1617" w:type="dxa"/>
            <w:vMerge/>
            <w:shd w:val="clear" w:color="auto" w:fill="auto"/>
            <w:vAlign w:val="center"/>
          </w:tcPr>
          <w:p w14:paraId="1F19F487" w14:textId="77777777" w:rsidR="00C42F2C" w:rsidRDefault="00C42F2C" w:rsidP="00A34F0E">
            <w:pPr>
              <w:pStyle w:val="affffffff7"/>
              <w:ind w:firstLine="360"/>
            </w:pPr>
          </w:p>
        </w:tc>
        <w:tc>
          <w:tcPr>
            <w:tcW w:w="3585" w:type="dxa"/>
            <w:shd w:val="clear" w:color="auto" w:fill="auto"/>
          </w:tcPr>
          <w:p w14:paraId="41C69404" w14:textId="77777777" w:rsidR="00C42F2C" w:rsidRDefault="00C42F2C" w:rsidP="00A34F0E">
            <w:pPr>
              <w:pStyle w:val="affffffff7"/>
            </w:pPr>
            <w:proofErr w:type="gramStart"/>
            <w:r w:rsidRPr="000B536F">
              <w:rPr>
                <w:rFonts w:hint="eastAsia"/>
              </w:rPr>
              <w:t>投音连接</w:t>
            </w:r>
            <w:proofErr w:type="gramEnd"/>
            <w:r w:rsidRPr="000B536F">
              <w:rPr>
                <w:rFonts w:hint="eastAsia"/>
              </w:rPr>
              <w:t>时延（局域网）</w:t>
            </w:r>
          </w:p>
        </w:tc>
        <w:tc>
          <w:tcPr>
            <w:tcW w:w="907" w:type="dxa"/>
          </w:tcPr>
          <w:p w14:paraId="64BFA766" w14:textId="229B2606" w:rsidR="00C42F2C" w:rsidRPr="009E10E9" w:rsidRDefault="00C42F2C" w:rsidP="009E10E9">
            <w:pPr>
              <w:pStyle w:val="affffffff7"/>
            </w:pPr>
            <w:r w:rsidRPr="009E10E9">
              <w:rPr>
                <w:rFonts w:hint="eastAsia"/>
              </w:rPr>
              <w:t>7</w:t>
            </w:r>
            <w:r w:rsidRPr="009E10E9">
              <w:t>.3</w:t>
            </w:r>
          </w:p>
        </w:tc>
        <w:tc>
          <w:tcPr>
            <w:tcW w:w="989" w:type="dxa"/>
          </w:tcPr>
          <w:p w14:paraId="7A294766" w14:textId="55A63803" w:rsidR="00C42F2C" w:rsidRPr="00C1056E" w:rsidRDefault="00C42F2C" w:rsidP="00A34F0E">
            <w:pPr>
              <w:pStyle w:val="affffffff7"/>
              <w:ind w:firstLine="360"/>
              <w:jc w:val="both"/>
            </w:pPr>
            <w:r w:rsidRPr="00C1056E">
              <w:rPr>
                <w:rFonts w:hint="eastAsia"/>
              </w:rPr>
              <w:t>必选</w:t>
            </w:r>
          </w:p>
        </w:tc>
      </w:tr>
      <w:tr w:rsidR="00C42F2C" w14:paraId="7D3E0F71" w14:textId="77777777" w:rsidTr="009E10E9">
        <w:trPr>
          <w:jc w:val="center"/>
        </w:trPr>
        <w:tc>
          <w:tcPr>
            <w:tcW w:w="1188" w:type="dxa"/>
            <w:vMerge/>
            <w:shd w:val="clear" w:color="auto" w:fill="auto"/>
            <w:vAlign w:val="center"/>
          </w:tcPr>
          <w:p w14:paraId="031B4455" w14:textId="77777777" w:rsidR="00C42F2C" w:rsidRDefault="00C42F2C" w:rsidP="00A34F0E">
            <w:pPr>
              <w:pStyle w:val="affffffff7"/>
              <w:ind w:firstLine="360"/>
            </w:pPr>
          </w:p>
        </w:tc>
        <w:tc>
          <w:tcPr>
            <w:tcW w:w="1617" w:type="dxa"/>
            <w:vMerge/>
            <w:shd w:val="clear" w:color="auto" w:fill="auto"/>
            <w:vAlign w:val="center"/>
          </w:tcPr>
          <w:p w14:paraId="48192388" w14:textId="77777777" w:rsidR="00C42F2C" w:rsidRDefault="00C42F2C" w:rsidP="00A34F0E">
            <w:pPr>
              <w:pStyle w:val="affffffff7"/>
              <w:ind w:firstLine="360"/>
            </w:pPr>
          </w:p>
        </w:tc>
        <w:tc>
          <w:tcPr>
            <w:tcW w:w="3585" w:type="dxa"/>
            <w:shd w:val="clear" w:color="auto" w:fill="auto"/>
          </w:tcPr>
          <w:p w14:paraId="0774EA29" w14:textId="77777777" w:rsidR="00C42F2C" w:rsidRDefault="00C42F2C" w:rsidP="00A34F0E">
            <w:pPr>
              <w:pStyle w:val="affffffff7"/>
            </w:pPr>
            <w:r w:rsidRPr="000B536F">
              <w:rPr>
                <w:rFonts w:hint="eastAsia"/>
              </w:rPr>
              <w:t>控制上、下首时延（局域网）</w:t>
            </w:r>
          </w:p>
        </w:tc>
        <w:tc>
          <w:tcPr>
            <w:tcW w:w="907" w:type="dxa"/>
          </w:tcPr>
          <w:p w14:paraId="57B66822" w14:textId="350E69E7" w:rsidR="00C42F2C" w:rsidRPr="009E10E9" w:rsidRDefault="00C42F2C" w:rsidP="009E10E9">
            <w:pPr>
              <w:pStyle w:val="affffffff7"/>
            </w:pPr>
            <w:r w:rsidRPr="009E10E9">
              <w:rPr>
                <w:rFonts w:hint="eastAsia"/>
              </w:rPr>
              <w:t>7</w:t>
            </w:r>
            <w:r w:rsidRPr="009E10E9">
              <w:t>.3</w:t>
            </w:r>
          </w:p>
        </w:tc>
        <w:tc>
          <w:tcPr>
            <w:tcW w:w="989" w:type="dxa"/>
          </w:tcPr>
          <w:p w14:paraId="2B47D188" w14:textId="2785EBDE" w:rsidR="00C42F2C" w:rsidRPr="00C1056E" w:rsidRDefault="00C42F2C" w:rsidP="00A34F0E">
            <w:pPr>
              <w:pStyle w:val="affffffff7"/>
              <w:ind w:firstLine="360"/>
              <w:jc w:val="both"/>
            </w:pPr>
            <w:r w:rsidRPr="00C1056E">
              <w:rPr>
                <w:rFonts w:hint="eastAsia"/>
              </w:rPr>
              <w:t>必选</w:t>
            </w:r>
          </w:p>
        </w:tc>
      </w:tr>
      <w:tr w:rsidR="00C42F2C" w14:paraId="365B4980" w14:textId="77777777" w:rsidTr="009E10E9">
        <w:trPr>
          <w:jc w:val="center"/>
        </w:trPr>
        <w:tc>
          <w:tcPr>
            <w:tcW w:w="1188" w:type="dxa"/>
            <w:vMerge/>
            <w:shd w:val="clear" w:color="auto" w:fill="auto"/>
            <w:vAlign w:val="center"/>
          </w:tcPr>
          <w:p w14:paraId="50E3555D" w14:textId="77777777" w:rsidR="00C42F2C" w:rsidRDefault="00C42F2C" w:rsidP="00A34F0E">
            <w:pPr>
              <w:pStyle w:val="affffffff7"/>
              <w:ind w:firstLine="360"/>
            </w:pPr>
          </w:p>
        </w:tc>
        <w:tc>
          <w:tcPr>
            <w:tcW w:w="1617" w:type="dxa"/>
            <w:vMerge/>
            <w:shd w:val="clear" w:color="auto" w:fill="auto"/>
            <w:vAlign w:val="center"/>
          </w:tcPr>
          <w:p w14:paraId="3C4EBF9B" w14:textId="77777777" w:rsidR="00C42F2C" w:rsidRDefault="00C42F2C" w:rsidP="00A34F0E">
            <w:pPr>
              <w:pStyle w:val="affffffff7"/>
              <w:ind w:firstLine="360"/>
            </w:pPr>
          </w:p>
        </w:tc>
        <w:tc>
          <w:tcPr>
            <w:tcW w:w="3585" w:type="dxa"/>
            <w:shd w:val="clear" w:color="auto" w:fill="auto"/>
          </w:tcPr>
          <w:p w14:paraId="34196996" w14:textId="77777777" w:rsidR="00C42F2C" w:rsidRDefault="00C42F2C" w:rsidP="00A34F0E">
            <w:pPr>
              <w:pStyle w:val="affffffff7"/>
            </w:pPr>
            <w:r w:rsidRPr="000B536F">
              <w:rPr>
                <w:rFonts w:hint="eastAsia"/>
              </w:rPr>
              <w:t>控制播放、暂停时延（局域网）</w:t>
            </w:r>
          </w:p>
        </w:tc>
        <w:tc>
          <w:tcPr>
            <w:tcW w:w="907" w:type="dxa"/>
          </w:tcPr>
          <w:p w14:paraId="3BA17A2E" w14:textId="0501A5D4" w:rsidR="00C42F2C" w:rsidRPr="009E10E9" w:rsidRDefault="00C42F2C" w:rsidP="009E10E9">
            <w:pPr>
              <w:pStyle w:val="affffffff7"/>
            </w:pPr>
            <w:r w:rsidRPr="009E10E9">
              <w:rPr>
                <w:rFonts w:hint="eastAsia"/>
              </w:rPr>
              <w:t>7</w:t>
            </w:r>
            <w:r w:rsidRPr="009E10E9">
              <w:t>.3</w:t>
            </w:r>
          </w:p>
        </w:tc>
        <w:tc>
          <w:tcPr>
            <w:tcW w:w="989" w:type="dxa"/>
          </w:tcPr>
          <w:p w14:paraId="4DF475E2" w14:textId="0BC5BAF2" w:rsidR="00C42F2C" w:rsidRPr="00C1056E" w:rsidRDefault="00C42F2C" w:rsidP="00A34F0E">
            <w:pPr>
              <w:pStyle w:val="affffffff7"/>
              <w:ind w:firstLine="360"/>
              <w:jc w:val="both"/>
            </w:pPr>
            <w:r w:rsidRPr="00C1056E">
              <w:rPr>
                <w:rFonts w:hint="eastAsia"/>
              </w:rPr>
              <w:t>必选</w:t>
            </w:r>
          </w:p>
        </w:tc>
      </w:tr>
      <w:tr w:rsidR="00C42F2C" w14:paraId="6877CB83" w14:textId="77777777" w:rsidTr="009E10E9">
        <w:trPr>
          <w:jc w:val="center"/>
        </w:trPr>
        <w:tc>
          <w:tcPr>
            <w:tcW w:w="1188" w:type="dxa"/>
            <w:vMerge/>
            <w:shd w:val="clear" w:color="auto" w:fill="auto"/>
            <w:vAlign w:val="center"/>
          </w:tcPr>
          <w:p w14:paraId="72FC3193" w14:textId="77777777" w:rsidR="00C42F2C" w:rsidRDefault="00C42F2C" w:rsidP="00A34F0E">
            <w:pPr>
              <w:pStyle w:val="affffffff7"/>
            </w:pPr>
          </w:p>
        </w:tc>
        <w:tc>
          <w:tcPr>
            <w:tcW w:w="1617" w:type="dxa"/>
            <w:vMerge/>
            <w:shd w:val="clear" w:color="auto" w:fill="auto"/>
            <w:vAlign w:val="center"/>
          </w:tcPr>
          <w:p w14:paraId="5006D6DA" w14:textId="77777777" w:rsidR="00C42F2C" w:rsidRDefault="00C42F2C" w:rsidP="00A34F0E">
            <w:pPr>
              <w:pStyle w:val="affffffff7"/>
            </w:pPr>
          </w:p>
        </w:tc>
        <w:tc>
          <w:tcPr>
            <w:tcW w:w="3585" w:type="dxa"/>
            <w:shd w:val="clear" w:color="auto" w:fill="auto"/>
          </w:tcPr>
          <w:p w14:paraId="316D4C2D" w14:textId="6A6F8012" w:rsidR="00C42F2C" w:rsidRPr="00EB4C09" w:rsidRDefault="00C42F2C" w:rsidP="00A34F0E">
            <w:pPr>
              <w:pStyle w:val="affffffff7"/>
            </w:pPr>
            <w:r>
              <w:rPr>
                <w:rFonts w:hint="eastAsia"/>
              </w:rPr>
              <w:t>音画同步时延（局域网）</w:t>
            </w:r>
          </w:p>
        </w:tc>
        <w:tc>
          <w:tcPr>
            <w:tcW w:w="907" w:type="dxa"/>
          </w:tcPr>
          <w:p w14:paraId="4910322A" w14:textId="4EA6802D" w:rsidR="00C42F2C" w:rsidRPr="009E10E9" w:rsidRDefault="00C42F2C" w:rsidP="009E10E9">
            <w:pPr>
              <w:pStyle w:val="affffffff7"/>
            </w:pPr>
            <w:r w:rsidRPr="009E10E9">
              <w:rPr>
                <w:rFonts w:hint="eastAsia"/>
              </w:rPr>
              <w:t>7</w:t>
            </w:r>
            <w:r w:rsidRPr="009E10E9">
              <w:t>.3</w:t>
            </w:r>
          </w:p>
        </w:tc>
        <w:tc>
          <w:tcPr>
            <w:tcW w:w="989" w:type="dxa"/>
          </w:tcPr>
          <w:p w14:paraId="0D614A9B" w14:textId="64901DF4" w:rsidR="00C42F2C" w:rsidRPr="00C1056E" w:rsidRDefault="00C42F2C" w:rsidP="00A34F0E">
            <w:pPr>
              <w:pStyle w:val="affffffff7"/>
              <w:ind w:firstLine="360"/>
              <w:jc w:val="both"/>
            </w:pPr>
            <w:r w:rsidRPr="00C1056E">
              <w:rPr>
                <w:rFonts w:hint="eastAsia"/>
              </w:rPr>
              <w:t>可选</w:t>
            </w:r>
          </w:p>
        </w:tc>
      </w:tr>
      <w:tr w:rsidR="009E10E9" w14:paraId="12B66A72" w14:textId="77777777" w:rsidTr="009E10E9">
        <w:trPr>
          <w:jc w:val="center"/>
        </w:trPr>
        <w:tc>
          <w:tcPr>
            <w:tcW w:w="1188" w:type="dxa"/>
            <w:vMerge w:val="restart"/>
            <w:shd w:val="clear" w:color="auto" w:fill="auto"/>
            <w:vAlign w:val="center"/>
          </w:tcPr>
          <w:p w14:paraId="671F8AA4" w14:textId="77777777" w:rsidR="009E10E9" w:rsidRDefault="009E10E9" w:rsidP="00A34F0E">
            <w:pPr>
              <w:pStyle w:val="affffffff7"/>
            </w:pPr>
            <w:r>
              <w:rPr>
                <w:rFonts w:hint="eastAsia"/>
              </w:rPr>
              <w:t>稳定性测试</w:t>
            </w:r>
          </w:p>
        </w:tc>
        <w:tc>
          <w:tcPr>
            <w:tcW w:w="1617" w:type="dxa"/>
            <w:shd w:val="clear" w:color="auto" w:fill="auto"/>
            <w:vAlign w:val="center"/>
          </w:tcPr>
          <w:p w14:paraId="401698EF" w14:textId="77777777" w:rsidR="009E10E9" w:rsidRDefault="009E10E9" w:rsidP="00A34F0E">
            <w:pPr>
              <w:pStyle w:val="affffffff7"/>
            </w:pPr>
            <w:r>
              <w:rPr>
                <w:rFonts w:hint="eastAsia"/>
              </w:rPr>
              <w:t>设备发现</w:t>
            </w:r>
          </w:p>
        </w:tc>
        <w:tc>
          <w:tcPr>
            <w:tcW w:w="3585" w:type="dxa"/>
            <w:shd w:val="clear" w:color="auto" w:fill="auto"/>
          </w:tcPr>
          <w:p w14:paraId="3DF5DD1E" w14:textId="658EBBBA" w:rsidR="009E10E9" w:rsidRPr="00391790" w:rsidRDefault="009E10E9" w:rsidP="00A34F0E">
            <w:pPr>
              <w:pStyle w:val="affffffff7"/>
            </w:pPr>
            <w:r w:rsidRPr="00EB4C09">
              <w:rPr>
                <w:rFonts w:hint="eastAsia"/>
              </w:rPr>
              <w:t>设备发现稳定性测试</w:t>
            </w:r>
          </w:p>
        </w:tc>
        <w:tc>
          <w:tcPr>
            <w:tcW w:w="907" w:type="dxa"/>
          </w:tcPr>
          <w:p w14:paraId="6DDE4895" w14:textId="2FDAA304" w:rsidR="009E10E9" w:rsidRPr="009E10E9" w:rsidRDefault="009E10E9" w:rsidP="009E10E9">
            <w:pPr>
              <w:pStyle w:val="affffffff7"/>
            </w:pPr>
            <w:r w:rsidRPr="009E10E9">
              <w:rPr>
                <w:rFonts w:hint="eastAsia"/>
              </w:rPr>
              <w:t>7</w:t>
            </w:r>
            <w:r w:rsidRPr="009E10E9">
              <w:t>.4.1</w:t>
            </w:r>
          </w:p>
        </w:tc>
        <w:tc>
          <w:tcPr>
            <w:tcW w:w="989" w:type="dxa"/>
          </w:tcPr>
          <w:p w14:paraId="1C30AF01" w14:textId="3CD90D41" w:rsidR="009E10E9" w:rsidRPr="00C1056E" w:rsidRDefault="009E10E9" w:rsidP="00A34F0E">
            <w:pPr>
              <w:pStyle w:val="affffffff7"/>
              <w:ind w:firstLine="360"/>
              <w:jc w:val="both"/>
            </w:pPr>
            <w:r w:rsidRPr="00C1056E">
              <w:rPr>
                <w:rFonts w:hint="eastAsia"/>
              </w:rPr>
              <w:t>必选</w:t>
            </w:r>
          </w:p>
        </w:tc>
      </w:tr>
      <w:tr w:rsidR="009E10E9" w14:paraId="681290BF" w14:textId="77777777" w:rsidTr="009E10E9">
        <w:trPr>
          <w:jc w:val="center"/>
        </w:trPr>
        <w:tc>
          <w:tcPr>
            <w:tcW w:w="1188" w:type="dxa"/>
            <w:vMerge/>
            <w:shd w:val="clear" w:color="auto" w:fill="auto"/>
            <w:vAlign w:val="center"/>
          </w:tcPr>
          <w:p w14:paraId="3879A481" w14:textId="77777777" w:rsidR="009E10E9" w:rsidRDefault="009E10E9" w:rsidP="00A34F0E">
            <w:pPr>
              <w:pStyle w:val="affffffff7"/>
              <w:ind w:firstLine="360"/>
            </w:pPr>
          </w:p>
        </w:tc>
        <w:tc>
          <w:tcPr>
            <w:tcW w:w="1617" w:type="dxa"/>
            <w:shd w:val="clear" w:color="auto" w:fill="auto"/>
            <w:vAlign w:val="center"/>
          </w:tcPr>
          <w:p w14:paraId="2DA8ADE0" w14:textId="77777777" w:rsidR="009E10E9" w:rsidRDefault="009E10E9" w:rsidP="00A34F0E">
            <w:pPr>
              <w:pStyle w:val="affffffff7"/>
            </w:pPr>
            <w:r>
              <w:rPr>
                <w:rFonts w:hint="eastAsia"/>
              </w:rPr>
              <w:t>设备连接</w:t>
            </w:r>
          </w:p>
        </w:tc>
        <w:tc>
          <w:tcPr>
            <w:tcW w:w="3585" w:type="dxa"/>
            <w:shd w:val="clear" w:color="auto" w:fill="auto"/>
          </w:tcPr>
          <w:p w14:paraId="3B232904" w14:textId="2FC4A916" w:rsidR="009E10E9" w:rsidRPr="0061380A" w:rsidRDefault="009E10E9" w:rsidP="00A34F0E">
            <w:pPr>
              <w:pStyle w:val="affffffff7"/>
            </w:pPr>
            <w:r w:rsidRPr="00EB4C09">
              <w:rPr>
                <w:rFonts w:hint="eastAsia"/>
              </w:rPr>
              <w:t>设备</w:t>
            </w:r>
            <w:r>
              <w:rPr>
                <w:rFonts w:hint="eastAsia"/>
              </w:rPr>
              <w:t>连接</w:t>
            </w:r>
            <w:r w:rsidRPr="00EB4C09">
              <w:rPr>
                <w:rFonts w:hint="eastAsia"/>
              </w:rPr>
              <w:t>稳定性测试</w:t>
            </w:r>
          </w:p>
        </w:tc>
        <w:tc>
          <w:tcPr>
            <w:tcW w:w="907" w:type="dxa"/>
          </w:tcPr>
          <w:p w14:paraId="2400BD8D" w14:textId="3DF0E6AF" w:rsidR="009E10E9" w:rsidRPr="009E10E9" w:rsidRDefault="009E10E9" w:rsidP="009E10E9">
            <w:pPr>
              <w:pStyle w:val="affffffff7"/>
            </w:pPr>
            <w:r w:rsidRPr="009E10E9">
              <w:rPr>
                <w:rFonts w:hint="eastAsia"/>
              </w:rPr>
              <w:t>7</w:t>
            </w:r>
            <w:r w:rsidRPr="009E10E9">
              <w:t>.4.3</w:t>
            </w:r>
          </w:p>
        </w:tc>
        <w:tc>
          <w:tcPr>
            <w:tcW w:w="989" w:type="dxa"/>
          </w:tcPr>
          <w:p w14:paraId="4EE95299" w14:textId="0FB16873" w:rsidR="009E10E9" w:rsidRPr="00C1056E" w:rsidRDefault="009E10E9" w:rsidP="00A34F0E">
            <w:pPr>
              <w:pStyle w:val="affffffff7"/>
              <w:ind w:firstLine="360"/>
              <w:jc w:val="both"/>
            </w:pPr>
            <w:r w:rsidRPr="00C1056E">
              <w:rPr>
                <w:rFonts w:hint="eastAsia"/>
              </w:rPr>
              <w:t>必选</w:t>
            </w:r>
          </w:p>
        </w:tc>
      </w:tr>
      <w:tr w:rsidR="009E10E9" w14:paraId="52B120DE" w14:textId="77777777" w:rsidTr="009E10E9">
        <w:trPr>
          <w:jc w:val="center"/>
        </w:trPr>
        <w:tc>
          <w:tcPr>
            <w:tcW w:w="1188" w:type="dxa"/>
            <w:vMerge/>
            <w:shd w:val="clear" w:color="auto" w:fill="auto"/>
            <w:vAlign w:val="center"/>
          </w:tcPr>
          <w:p w14:paraId="2372A44C" w14:textId="77777777" w:rsidR="009E10E9" w:rsidRDefault="009E10E9" w:rsidP="00A34F0E">
            <w:pPr>
              <w:pStyle w:val="affffffff7"/>
              <w:ind w:firstLine="360"/>
            </w:pPr>
          </w:p>
        </w:tc>
        <w:tc>
          <w:tcPr>
            <w:tcW w:w="1617" w:type="dxa"/>
            <w:shd w:val="clear" w:color="auto" w:fill="auto"/>
            <w:vAlign w:val="center"/>
          </w:tcPr>
          <w:p w14:paraId="0015AB2A" w14:textId="77777777" w:rsidR="009E10E9" w:rsidRDefault="009E10E9" w:rsidP="00A34F0E">
            <w:pPr>
              <w:pStyle w:val="affffffff7"/>
            </w:pPr>
            <w:r>
              <w:rPr>
                <w:rFonts w:hint="eastAsia"/>
              </w:rPr>
              <w:t>播放控制</w:t>
            </w:r>
          </w:p>
        </w:tc>
        <w:tc>
          <w:tcPr>
            <w:tcW w:w="3585" w:type="dxa"/>
            <w:shd w:val="clear" w:color="auto" w:fill="auto"/>
          </w:tcPr>
          <w:p w14:paraId="5A541C89" w14:textId="269774A8" w:rsidR="009E10E9" w:rsidRPr="0061380A" w:rsidRDefault="009E10E9" w:rsidP="00A34F0E">
            <w:pPr>
              <w:pStyle w:val="affffffff7"/>
            </w:pPr>
            <w:r>
              <w:rPr>
                <w:rFonts w:hint="eastAsia"/>
              </w:rPr>
              <w:t>播放控制</w:t>
            </w:r>
            <w:r w:rsidRPr="00EB4C09">
              <w:rPr>
                <w:rFonts w:hint="eastAsia"/>
              </w:rPr>
              <w:t>稳定性测试</w:t>
            </w:r>
          </w:p>
        </w:tc>
        <w:tc>
          <w:tcPr>
            <w:tcW w:w="907" w:type="dxa"/>
          </w:tcPr>
          <w:p w14:paraId="1C0BBCC3" w14:textId="3CF658ED" w:rsidR="009E10E9" w:rsidRPr="009E10E9" w:rsidRDefault="009E10E9" w:rsidP="009E10E9">
            <w:pPr>
              <w:pStyle w:val="affffffff7"/>
            </w:pPr>
            <w:r w:rsidRPr="009E10E9">
              <w:rPr>
                <w:rFonts w:hint="eastAsia"/>
              </w:rPr>
              <w:t>7</w:t>
            </w:r>
            <w:r w:rsidRPr="009E10E9">
              <w:t>.4.5</w:t>
            </w:r>
          </w:p>
        </w:tc>
        <w:tc>
          <w:tcPr>
            <w:tcW w:w="989" w:type="dxa"/>
          </w:tcPr>
          <w:p w14:paraId="67D7890A" w14:textId="44F8E8E7" w:rsidR="009E10E9" w:rsidRPr="00C1056E" w:rsidRDefault="009E10E9" w:rsidP="00A34F0E">
            <w:pPr>
              <w:pStyle w:val="affffffff7"/>
              <w:ind w:firstLine="360"/>
              <w:jc w:val="both"/>
            </w:pPr>
            <w:r w:rsidRPr="00C1056E">
              <w:rPr>
                <w:rFonts w:hint="eastAsia"/>
              </w:rPr>
              <w:t>必选</w:t>
            </w:r>
          </w:p>
        </w:tc>
      </w:tr>
      <w:tr w:rsidR="009E10E9" w14:paraId="6802CDEB" w14:textId="77777777" w:rsidTr="009E10E9">
        <w:trPr>
          <w:jc w:val="center"/>
        </w:trPr>
        <w:tc>
          <w:tcPr>
            <w:tcW w:w="1188" w:type="dxa"/>
            <w:vMerge/>
            <w:shd w:val="clear" w:color="auto" w:fill="auto"/>
            <w:vAlign w:val="center"/>
          </w:tcPr>
          <w:p w14:paraId="7046D57D" w14:textId="77777777" w:rsidR="009E10E9" w:rsidRDefault="009E10E9" w:rsidP="00A34F0E">
            <w:pPr>
              <w:pStyle w:val="affffffff7"/>
              <w:ind w:firstLine="360"/>
            </w:pPr>
          </w:p>
        </w:tc>
        <w:tc>
          <w:tcPr>
            <w:tcW w:w="1617" w:type="dxa"/>
            <w:shd w:val="clear" w:color="auto" w:fill="auto"/>
            <w:vAlign w:val="center"/>
          </w:tcPr>
          <w:p w14:paraId="68790B60" w14:textId="77777777" w:rsidR="009E10E9" w:rsidRDefault="009E10E9" w:rsidP="00A34F0E">
            <w:pPr>
              <w:pStyle w:val="affffffff7"/>
            </w:pPr>
            <w:r>
              <w:rPr>
                <w:rFonts w:hint="eastAsia"/>
              </w:rPr>
              <w:t>播放抢占</w:t>
            </w:r>
          </w:p>
        </w:tc>
        <w:tc>
          <w:tcPr>
            <w:tcW w:w="3585" w:type="dxa"/>
            <w:shd w:val="clear" w:color="auto" w:fill="auto"/>
          </w:tcPr>
          <w:p w14:paraId="06B66288" w14:textId="1B630555" w:rsidR="009E10E9" w:rsidRPr="0061380A" w:rsidRDefault="009E10E9" w:rsidP="00A34F0E">
            <w:pPr>
              <w:pStyle w:val="affffffff7"/>
            </w:pPr>
            <w:r>
              <w:rPr>
                <w:rFonts w:hint="eastAsia"/>
              </w:rPr>
              <w:t>播放抢占</w:t>
            </w:r>
            <w:r w:rsidRPr="00EB4C09">
              <w:rPr>
                <w:rFonts w:hint="eastAsia"/>
              </w:rPr>
              <w:t>稳定性测试</w:t>
            </w:r>
          </w:p>
        </w:tc>
        <w:tc>
          <w:tcPr>
            <w:tcW w:w="907" w:type="dxa"/>
          </w:tcPr>
          <w:p w14:paraId="285DCA92" w14:textId="3FDD7F95" w:rsidR="009E10E9" w:rsidRPr="009E10E9" w:rsidRDefault="009E10E9" w:rsidP="009E10E9">
            <w:pPr>
              <w:pStyle w:val="affffffff7"/>
            </w:pPr>
            <w:r w:rsidRPr="009E10E9">
              <w:rPr>
                <w:rFonts w:hint="eastAsia"/>
              </w:rPr>
              <w:t>7</w:t>
            </w:r>
            <w:r w:rsidRPr="009E10E9">
              <w:t>.4.6</w:t>
            </w:r>
          </w:p>
        </w:tc>
        <w:tc>
          <w:tcPr>
            <w:tcW w:w="989" w:type="dxa"/>
          </w:tcPr>
          <w:p w14:paraId="1DEEAA2A" w14:textId="09554C53" w:rsidR="009E10E9" w:rsidRPr="00C1056E" w:rsidRDefault="009E10E9" w:rsidP="00A34F0E">
            <w:pPr>
              <w:pStyle w:val="affffffff7"/>
              <w:ind w:firstLine="360"/>
              <w:jc w:val="both"/>
            </w:pPr>
            <w:r w:rsidRPr="00C1056E">
              <w:rPr>
                <w:rFonts w:hint="eastAsia"/>
              </w:rPr>
              <w:t>必选</w:t>
            </w:r>
          </w:p>
        </w:tc>
      </w:tr>
      <w:tr w:rsidR="009E10E9" w14:paraId="2F8872A9" w14:textId="77777777" w:rsidTr="009E10E9">
        <w:trPr>
          <w:jc w:val="center"/>
        </w:trPr>
        <w:tc>
          <w:tcPr>
            <w:tcW w:w="1188" w:type="dxa"/>
            <w:vMerge/>
            <w:shd w:val="clear" w:color="auto" w:fill="auto"/>
            <w:vAlign w:val="center"/>
          </w:tcPr>
          <w:p w14:paraId="4EA2A735" w14:textId="77777777" w:rsidR="009E10E9" w:rsidRDefault="009E10E9" w:rsidP="00A34F0E">
            <w:pPr>
              <w:pStyle w:val="affffffff7"/>
              <w:ind w:firstLine="360"/>
            </w:pPr>
          </w:p>
        </w:tc>
        <w:tc>
          <w:tcPr>
            <w:tcW w:w="1617" w:type="dxa"/>
            <w:shd w:val="clear" w:color="auto" w:fill="auto"/>
            <w:vAlign w:val="center"/>
          </w:tcPr>
          <w:p w14:paraId="50F5793D" w14:textId="77777777" w:rsidR="009E10E9" w:rsidRDefault="009E10E9" w:rsidP="00A34F0E">
            <w:pPr>
              <w:pStyle w:val="affffffff7"/>
            </w:pPr>
            <w:r>
              <w:rPr>
                <w:rFonts w:hint="eastAsia"/>
              </w:rPr>
              <w:t>设备切换</w:t>
            </w:r>
          </w:p>
        </w:tc>
        <w:tc>
          <w:tcPr>
            <w:tcW w:w="3585" w:type="dxa"/>
            <w:shd w:val="clear" w:color="auto" w:fill="auto"/>
          </w:tcPr>
          <w:p w14:paraId="743902F5" w14:textId="40D05F7A" w:rsidR="009E10E9" w:rsidRPr="0061380A" w:rsidRDefault="009E10E9" w:rsidP="00A34F0E">
            <w:pPr>
              <w:pStyle w:val="affffffff7"/>
            </w:pPr>
            <w:r>
              <w:rPr>
                <w:rFonts w:hint="eastAsia"/>
              </w:rPr>
              <w:t>设备切换</w:t>
            </w:r>
            <w:r w:rsidRPr="00EB4C09">
              <w:rPr>
                <w:rFonts w:hint="eastAsia"/>
              </w:rPr>
              <w:t>稳定性测试</w:t>
            </w:r>
          </w:p>
        </w:tc>
        <w:tc>
          <w:tcPr>
            <w:tcW w:w="907" w:type="dxa"/>
          </w:tcPr>
          <w:p w14:paraId="40314352" w14:textId="6FEBC0E0" w:rsidR="009E10E9" w:rsidRPr="009E10E9" w:rsidRDefault="009E10E9" w:rsidP="009E10E9">
            <w:pPr>
              <w:pStyle w:val="affffffff7"/>
            </w:pPr>
            <w:r w:rsidRPr="009E10E9">
              <w:rPr>
                <w:rFonts w:hint="eastAsia"/>
              </w:rPr>
              <w:t>7</w:t>
            </w:r>
            <w:r w:rsidRPr="009E10E9">
              <w:t>.4.7</w:t>
            </w:r>
          </w:p>
        </w:tc>
        <w:tc>
          <w:tcPr>
            <w:tcW w:w="989" w:type="dxa"/>
          </w:tcPr>
          <w:p w14:paraId="4A335D20" w14:textId="31310248" w:rsidR="009E10E9" w:rsidRPr="00C1056E" w:rsidRDefault="009E10E9" w:rsidP="00A34F0E">
            <w:pPr>
              <w:pStyle w:val="affffffff7"/>
              <w:ind w:firstLine="360"/>
              <w:jc w:val="both"/>
            </w:pPr>
            <w:r w:rsidRPr="00C1056E">
              <w:rPr>
                <w:rFonts w:hint="eastAsia"/>
              </w:rPr>
              <w:t>必选</w:t>
            </w:r>
          </w:p>
        </w:tc>
      </w:tr>
      <w:tr w:rsidR="009E10E9" w14:paraId="320A3FEF" w14:textId="77777777" w:rsidTr="009E10E9">
        <w:trPr>
          <w:jc w:val="center"/>
        </w:trPr>
        <w:tc>
          <w:tcPr>
            <w:tcW w:w="1188" w:type="dxa"/>
            <w:vMerge/>
            <w:shd w:val="clear" w:color="auto" w:fill="auto"/>
            <w:vAlign w:val="center"/>
          </w:tcPr>
          <w:p w14:paraId="20A395AA" w14:textId="77777777" w:rsidR="009E10E9" w:rsidRDefault="009E10E9" w:rsidP="00A34F0E">
            <w:pPr>
              <w:pStyle w:val="affffffff7"/>
              <w:ind w:firstLine="360"/>
            </w:pPr>
          </w:p>
        </w:tc>
        <w:tc>
          <w:tcPr>
            <w:tcW w:w="1617" w:type="dxa"/>
            <w:shd w:val="clear" w:color="auto" w:fill="auto"/>
            <w:vAlign w:val="center"/>
          </w:tcPr>
          <w:p w14:paraId="3EB14D2F" w14:textId="77777777" w:rsidR="009E10E9" w:rsidRDefault="009E10E9" w:rsidP="00A34F0E">
            <w:pPr>
              <w:pStyle w:val="affffffff7"/>
            </w:pPr>
            <w:r>
              <w:t>长时稳定测试</w:t>
            </w:r>
          </w:p>
        </w:tc>
        <w:tc>
          <w:tcPr>
            <w:tcW w:w="3585" w:type="dxa"/>
            <w:shd w:val="clear" w:color="auto" w:fill="auto"/>
          </w:tcPr>
          <w:p w14:paraId="32EAE748" w14:textId="14EB9DBF" w:rsidR="009E10E9" w:rsidRPr="00391790" w:rsidRDefault="009E10E9" w:rsidP="00A34F0E">
            <w:pPr>
              <w:pStyle w:val="affffffff7"/>
            </w:pPr>
            <w:proofErr w:type="gramStart"/>
            <w:r>
              <w:rPr>
                <w:rFonts w:hint="eastAsia"/>
              </w:rPr>
              <w:t>投播长时</w:t>
            </w:r>
            <w:proofErr w:type="gramEnd"/>
            <w:r w:rsidRPr="00EB4C09">
              <w:rPr>
                <w:rFonts w:hint="eastAsia"/>
              </w:rPr>
              <w:t>稳定性测试</w:t>
            </w:r>
          </w:p>
        </w:tc>
        <w:tc>
          <w:tcPr>
            <w:tcW w:w="907" w:type="dxa"/>
          </w:tcPr>
          <w:p w14:paraId="71525C03" w14:textId="6F3C672B" w:rsidR="009E10E9" w:rsidRPr="009E10E9" w:rsidRDefault="009E10E9" w:rsidP="009E10E9">
            <w:pPr>
              <w:pStyle w:val="affffffff7"/>
            </w:pPr>
            <w:r w:rsidRPr="009E10E9">
              <w:rPr>
                <w:rFonts w:hint="eastAsia"/>
              </w:rPr>
              <w:t>7</w:t>
            </w:r>
            <w:r w:rsidRPr="009E10E9">
              <w:t>.4.8</w:t>
            </w:r>
          </w:p>
        </w:tc>
        <w:tc>
          <w:tcPr>
            <w:tcW w:w="989" w:type="dxa"/>
          </w:tcPr>
          <w:p w14:paraId="78B77B83" w14:textId="3CF07F59" w:rsidR="009E10E9" w:rsidRPr="00C1056E" w:rsidRDefault="009E10E9" w:rsidP="00A34F0E">
            <w:pPr>
              <w:pStyle w:val="affffffff7"/>
              <w:ind w:firstLine="360"/>
              <w:jc w:val="both"/>
            </w:pPr>
            <w:r w:rsidRPr="00C1056E">
              <w:rPr>
                <w:rFonts w:hint="eastAsia"/>
              </w:rPr>
              <w:t>必选</w:t>
            </w:r>
          </w:p>
        </w:tc>
      </w:tr>
    </w:tbl>
    <w:p w14:paraId="08C2F986" w14:textId="77777777" w:rsidR="002F684C" w:rsidRPr="002F684C" w:rsidRDefault="002F684C" w:rsidP="002F684C">
      <w:pPr>
        <w:pStyle w:val="affff8"/>
      </w:pPr>
    </w:p>
    <w:p w14:paraId="130C44FE" w14:textId="77777777" w:rsidR="002633CC" w:rsidRDefault="002633CC">
      <w:pPr>
        <w:pStyle w:val="a6"/>
      </w:pPr>
      <w:bookmarkStart w:id="51" w:name="_Toc228974287"/>
      <w:bookmarkStart w:id="52" w:name="_Toc451868826"/>
      <w:bookmarkEnd w:id="49"/>
      <w:proofErr w:type="gramStart"/>
      <w:r>
        <w:rPr>
          <w:rFonts w:hint="eastAsia"/>
        </w:rPr>
        <w:t>投播功能测试</w:t>
      </w:r>
      <w:bookmarkEnd w:id="51"/>
      <w:proofErr w:type="gramEnd"/>
    </w:p>
    <w:p w14:paraId="58BF7C18" w14:textId="77777777" w:rsidR="00C11222" w:rsidRDefault="008B76A2" w:rsidP="00C11222">
      <w:pPr>
        <w:pStyle w:val="a7"/>
        <w:spacing w:before="156" w:after="156"/>
        <w:ind w:left="1844" w:hanging="1844"/>
      </w:pPr>
      <w:r>
        <w:rPr>
          <w:rFonts w:hint="eastAsia"/>
        </w:rPr>
        <w:t>局域网</w:t>
      </w:r>
      <w:r w:rsidR="00C11222">
        <w:rPr>
          <w:rFonts w:hint="eastAsia"/>
        </w:rPr>
        <w:t>设备发现功能测试</w:t>
      </w:r>
    </w:p>
    <w:p w14:paraId="45088AEC" w14:textId="3605603B" w:rsidR="00942703" w:rsidRDefault="00942703" w:rsidP="00942703">
      <w:pPr>
        <w:pStyle w:val="affff8"/>
        <w:ind w:firstLine="422"/>
      </w:pPr>
      <w:r>
        <w:rPr>
          <w:rFonts w:hint="eastAsia"/>
          <w:b/>
        </w:rPr>
        <w:t>测试目的：</w:t>
      </w:r>
      <w:proofErr w:type="gramStart"/>
      <w:r w:rsidR="007B7E66" w:rsidRPr="007B7E66">
        <w:rPr>
          <w:rFonts w:hint="eastAsia"/>
        </w:rPr>
        <w:t>测试</w:t>
      </w:r>
      <w:r w:rsidR="00DD132B">
        <w:rPr>
          <w:rFonts w:hint="eastAsia"/>
        </w:rPr>
        <w:t>源端设备</w:t>
      </w:r>
      <w:proofErr w:type="gramEnd"/>
      <w:r w:rsidR="007B7E66" w:rsidRPr="007B7E66">
        <w:rPr>
          <w:rFonts w:hint="eastAsia"/>
        </w:rPr>
        <w:t>和</w:t>
      </w:r>
      <w:proofErr w:type="gramStart"/>
      <w:r w:rsidR="00DD132B">
        <w:rPr>
          <w:rFonts w:hint="eastAsia"/>
        </w:rPr>
        <w:t>宿</w:t>
      </w:r>
      <w:proofErr w:type="gramEnd"/>
      <w:r w:rsidR="00DD132B">
        <w:rPr>
          <w:rFonts w:hint="eastAsia"/>
        </w:rPr>
        <w:t>端设备</w:t>
      </w:r>
      <w:r w:rsidR="007B7E66" w:rsidRPr="007B7E66">
        <w:rPr>
          <w:rFonts w:hint="eastAsia"/>
        </w:rPr>
        <w:t>连接同局域网</w:t>
      </w:r>
      <w:r w:rsidR="007B7E66">
        <w:rPr>
          <w:rFonts w:hint="eastAsia"/>
        </w:rPr>
        <w:t>，</w:t>
      </w:r>
      <w:proofErr w:type="gramStart"/>
      <w:r w:rsidR="00DD132B">
        <w:rPr>
          <w:rFonts w:hint="eastAsia"/>
        </w:rPr>
        <w:t>源端设</w:t>
      </w:r>
      <w:proofErr w:type="gramEnd"/>
      <w:r w:rsidR="00DD132B">
        <w:rPr>
          <w:rFonts w:hint="eastAsia"/>
        </w:rPr>
        <w:t>备</w:t>
      </w:r>
      <w:r w:rsidR="007B7E66" w:rsidRPr="007B7E66">
        <w:rPr>
          <w:rFonts w:hint="eastAsia"/>
        </w:rPr>
        <w:t>应用内播控</w:t>
      </w:r>
      <w:proofErr w:type="gramStart"/>
      <w:r w:rsidR="007B7E66" w:rsidRPr="007B7E66">
        <w:rPr>
          <w:rFonts w:hint="eastAsia"/>
        </w:rPr>
        <w:t>中心投播设</w:t>
      </w:r>
      <w:proofErr w:type="gramEnd"/>
      <w:r w:rsidR="007B7E66" w:rsidRPr="007B7E66">
        <w:rPr>
          <w:rFonts w:hint="eastAsia"/>
        </w:rPr>
        <w:t>备列表</w:t>
      </w:r>
      <w:proofErr w:type="gramStart"/>
      <w:r w:rsidR="007B7E66" w:rsidRPr="007B7E66">
        <w:rPr>
          <w:rFonts w:hint="eastAsia"/>
        </w:rPr>
        <w:t>发现</w:t>
      </w:r>
      <w:r w:rsidR="00DD132B">
        <w:rPr>
          <w:rFonts w:hint="eastAsia"/>
        </w:rPr>
        <w:t>宿端设</w:t>
      </w:r>
      <w:proofErr w:type="gramEnd"/>
      <w:r w:rsidR="00DD132B">
        <w:rPr>
          <w:rFonts w:hint="eastAsia"/>
        </w:rPr>
        <w:t>备</w:t>
      </w:r>
      <w:r w:rsidR="008B76A2">
        <w:rPr>
          <w:rFonts w:hint="eastAsia"/>
        </w:rPr>
        <w:t>的</w:t>
      </w:r>
      <w:r w:rsidR="00ED66B2">
        <w:rPr>
          <w:rFonts w:hint="eastAsia"/>
        </w:rPr>
        <w:t>功能是否正常</w:t>
      </w:r>
      <w:r>
        <w:rPr>
          <w:rFonts w:hint="eastAsia"/>
        </w:rPr>
        <w:t>。</w:t>
      </w:r>
    </w:p>
    <w:p w14:paraId="73C65048" w14:textId="77777777" w:rsidR="00942703" w:rsidRDefault="00942703" w:rsidP="00942703">
      <w:pPr>
        <w:pStyle w:val="affff8"/>
        <w:ind w:firstLine="422"/>
        <w:rPr>
          <w:b/>
        </w:rPr>
      </w:pPr>
    </w:p>
    <w:p w14:paraId="1A02BE1D" w14:textId="77777777" w:rsidR="00942703" w:rsidRDefault="00942703" w:rsidP="00942703">
      <w:pPr>
        <w:pStyle w:val="affff8"/>
        <w:ind w:firstLine="422"/>
        <w:rPr>
          <w:b/>
        </w:rPr>
      </w:pPr>
      <w:r>
        <w:rPr>
          <w:rFonts w:hint="eastAsia"/>
          <w:b/>
        </w:rPr>
        <w:t>测试初始配置：</w:t>
      </w:r>
    </w:p>
    <w:p w14:paraId="76441DFF" w14:textId="29322051" w:rsidR="007B7E66" w:rsidRDefault="00DD132B" w:rsidP="00C72193">
      <w:pPr>
        <w:pStyle w:val="affff8"/>
        <w:numPr>
          <w:ilvl w:val="0"/>
          <w:numId w:val="24"/>
        </w:numPr>
        <w:ind w:firstLineChars="0"/>
      </w:pPr>
      <w:proofErr w:type="gramStart"/>
      <w:r>
        <w:rPr>
          <w:rFonts w:hint="eastAsia"/>
        </w:rPr>
        <w:t>源端设备</w:t>
      </w:r>
      <w:proofErr w:type="gramEnd"/>
      <w:r w:rsidR="007B7E66">
        <w:rPr>
          <w:rFonts w:hint="eastAsia"/>
        </w:rPr>
        <w:t>和</w:t>
      </w:r>
      <w:proofErr w:type="gramStart"/>
      <w:r>
        <w:rPr>
          <w:rFonts w:hint="eastAsia"/>
        </w:rPr>
        <w:t>宿</w:t>
      </w:r>
      <w:proofErr w:type="gramEnd"/>
      <w:r>
        <w:rPr>
          <w:rFonts w:hint="eastAsia"/>
        </w:rPr>
        <w:t>端设备</w:t>
      </w:r>
      <w:r w:rsidR="007B7E66">
        <w:rPr>
          <w:rFonts w:hint="eastAsia"/>
        </w:rPr>
        <w:t>连接同一局域网；</w:t>
      </w:r>
    </w:p>
    <w:p w14:paraId="2E3FBA12" w14:textId="5D560931" w:rsidR="00942703" w:rsidRDefault="00DD132B" w:rsidP="00C72193">
      <w:pPr>
        <w:pStyle w:val="affff8"/>
        <w:numPr>
          <w:ilvl w:val="0"/>
          <w:numId w:val="24"/>
        </w:numPr>
        <w:ind w:firstLineChars="0"/>
      </w:pPr>
      <w:proofErr w:type="gramStart"/>
      <w:r>
        <w:rPr>
          <w:rFonts w:hint="eastAsia"/>
        </w:rPr>
        <w:t>源端设备</w:t>
      </w:r>
      <w:r w:rsidR="007B7E66">
        <w:rPr>
          <w:rFonts w:hint="eastAsia"/>
        </w:rPr>
        <w:t>或</w:t>
      </w:r>
      <w:r>
        <w:rPr>
          <w:rFonts w:hint="eastAsia"/>
        </w:rPr>
        <w:t>宿端设</w:t>
      </w:r>
      <w:proofErr w:type="gramEnd"/>
      <w:r>
        <w:rPr>
          <w:rFonts w:hint="eastAsia"/>
        </w:rPr>
        <w:t>备</w:t>
      </w:r>
      <w:r w:rsidR="007B7E66">
        <w:rPr>
          <w:rFonts w:hint="eastAsia"/>
        </w:rPr>
        <w:t>蓝牙关闭</w:t>
      </w:r>
      <w:r w:rsidR="00942703">
        <w:rPr>
          <w:rFonts w:hint="eastAsia"/>
        </w:rPr>
        <w:t>。</w:t>
      </w:r>
    </w:p>
    <w:p w14:paraId="5DD216E2" w14:textId="77777777" w:rsidR="00942703" w:rsidRPr="008F5D18" w:rsidRDefault="00942703" w:rsidP="00942703">
      <w:pPr>
        <w:pStyle w:val="affffffff5"/>
        <w:ind w:firstLineChars="0"/>
        <w:rPr>
          <w:b/>
        </w:rPr>
      </w:pPr>
    </w:p>
    <w:p w14:paraId="5FC4CDD7" w14:textId="77777777" w:rsidR="00942703" w:rsidRDefault="00942703" w:rsidP="00942703">
      <w:pPr>
        <w:pStyle w:val="affffffff5"/>
        <w:ind w:firstLineChars="0"/>
      </w:pPr>
      <w:r w:rsidRPr="009E79EF">
        <w:rPr>
          <w:b/>
        </w:rPr>
        <w:t>测试流程：</w:t>
      </w:r>
    </w:p>
    <w:p w14:paraId="1C19A6F8" w14:textId="48AB8388" w:rsidR="00286B7B" w:rsidRDefault="00286B7B" w:rsidP="00C72193">
      <w:pPr>
        <w:pStyle w:val="affff8"/>
        <w:numPr>
          <w:ilvl w:val="0"/>
          <w:numId w:val="25"/>
        </w:numPr>
        <w:ind w:firstLineChars="0"/>
      </w:pPr>
      <w:proofErr w:type="gramStart"/>
      <w:r>
        <w:rPr>
          <w:rFonts w:hint="eastAsia"/>
        </w:rPr>
        <w:t>打开</w:t>
      </w:r>
      <w:r w:rsidR="00DD132B">
        <w:rPr>
          <w:rFonts w:hint="eastAsia"/>
        </w:rPr>
        <w:t>源端设备</w:t>
      </w:r>
      <w:proofErr w:type="gramEnd"/>
      <w:r>
        <w:rPr>
          <w:rFonts w:hint="eastAsia"/>
        </w:rPr>
        <w:t>音乐播放</w:t>
      </w:r>
      <w:r w:rsidR="00C51C4C">
        <w:rPr>
          <w:rFonts w:hint="eastAsia"/>
        </w:rPr>
        <w:t>；</w:t>
      </w:r>
    </w:p>
    <w:p w14:paraId="1F274738" w14:textId="76E1C402" w:rsidR="00286B7B" w:rsidRDefault="00DD132B" w:rsidP="00C72193">
      <w:pPr>
        <w:pStyle w:val="affff8"/>
        <w:numPr>
          <w:ilvl w:val="0"/>
          <w:numId w:val="25"/>
        </w:numPr>
        <w:ind w:firstLineChars="0"/>
      </w:pPr>
      <w:proofErr w:type="gramStart"/>
      <w:r>
        <w:rPr>
          <w:rFonts w:hint="eastAsia"/>
        </w:rPr>
        <w:t>源端设备</w:t>
      </w:r>
      <w:proofErr w:type="gramEnd"/>
      <w:r w:rsidR="00286B7B">
        <w:rPr>
          <w:rFonts w:hint="eastAsia"/>
        </w:rPr>
        <w:t>音乐应用内</w:t>
      </w:r>
      <w:proofErr w:type="gramStart"/>
      <w:r w:rsidR="00286B7B">
        <w:rPr>
          <w:rFonts w:hint="eastAsia"/>
        </w:rPr>
        <w:t>点击投音按</w:t>
      </w:r>
      <w:proofErr w:type="gramEnd"/>
      <w:r w:rsidR="00286B7B">
        <w:rPr>
          <w:rFonts w:hint="eastAsia"/>
        </w:rPr>
        <w:t>钮</w:t>
      </w:r>
      <w:proofErr w:type="gramStart"/>
      <w:r w:rsidR="00286B7B">
        <w:rPr>
          <w:rFonts w:hint="eastAsia"/>
        </w:rPr>
        <w:t>查看投音设</w:t>
      </w:r>
      <w:proofErr w:type="gramEnd"/>
      <w:r w:rsidR="00286B7B">
        <w:rPr>
          <w:rFonts w:hint="eastAsia"/>
        </w:rPr>
        <w:t>备列表</w:t>
      </w:r>
      <w:r w:rsidR="00C51C4C">
        <w:rPr>
          <w:rFonts w:hint="eastAsia"/>
        </w:rPr>
        <w:t>；</w:t>
      </w:r>
    </w:p>
    <w:p w14:paraId="40E401FD" w14:textId="4E296521" w:rsidR="00C51C4C" w:rsidRDefault="00C51C4C" w:rsidP="00C72193">
      <w:pPr>
        <w:pStyle w:val="affff8"/>
        <w:numPr>
          <w:ilvl w:val="0"/>
          <w:numId w:val="25"/>
        </w:numPr>
        <w:ind w:firstLineChars="0"/>
      </w:pPr>
      <w:proofErr w:type="gramStart"/>
      <w:r>
        <w:rPr>
          <w:rFonts w:hint="eastAsia"/>
        </w:rPr>
        <w:t>切换</w:t>
      </w:r>
      <w:r w:rsidR="001E6A76">
        <w:rPr>
          <w:rFonts w:hint="eastAsia"/>
        </w:rPr>
        <w:t>宿端设备</w:t>
      </w:r>
      <w:proofErr w:type="gramEnd"/>
      <w:r>
        <w:rPr>
          <w:rFonts w:hint="eastAsia"/>
        </w:rPr>
        <w:t>到不同局域网后切回，并</w:t>
      </w:r>
      <w:proofErr w:type="gramStart"/>
      <w:r>
        <w:rPr>
          <w:rFonts w:hint="eastAsia"/>
        </w:rPr>
        <w:t>查看投音设</w:t>
      </w:r>
      <w:proofErr w:type="gramEnd"/>
      <w:r>
        <w:rPr>
          <w:rFonts w:hint="eastAsia"/>
        </w:rPr>
        <w:t>备列表；</w:t>
      </w:r>
    </w:p>
    <w:p w14:paraId="062D2E2A" w14:textId="77777777" w:rsidR="00EE103C" w:rsidRDefault="00C51C4C" w:rsidP="00C72193">
      <w:pPr>
        <w:pStyle w:val="affff8"/>
        <w:numPr>
          <w:ilvl w:val="0"/>
          <w:numId w:val="25"/>
        </w:numPr>
        <w:ind w:firstLineChars="0"/>
      </w:pPr>
      <w:proofErr w:type="gramStart"/>
      <w:r>
        <w:rPr>
          <w:rFonts w:hint="eastAsia"/>
        </w:rPr>
        <w:t>连接投音后</w:t>
      </w:r>
      <w:proofErr w:type="gramEnd"/>
      <w:r>
        <w:rPr>
          <w:rFonts w:hint="eastAsia"/>
        </w:rPr>
        <w:t>断开投音，并</w:t>
      </w:r>
      <w:proofErr w:type="gramStart"/>
      <w:r>
        <w:rPr>
          <w:rFonts w:hint="eastAsia"/>
        </w:rPr>
        <w:t>查看投音设</w:t>
      </w:r>
      <w:proofErr w:type="gramEnd"/>
      <w:r>
        <w:rPr>
          <w:rFonts w:hint="eastAsia"/>
        </w:rPr>
        <w:t>备列表；</w:t>
      </w:r>
    </w:p>
    <w:p w14:paraId="0E50C047" w14:textId="77777777" w:rsidR="00C51C4C" w:rsidRDefault="00C51C4C" w:rsidP="00C72193">
      <w:pPr>
        <w:pStyle w:val="affff8"/>
        <w:numPr>
          <w:ilvl w:val="0"/>
          <w:numId w:val="25"/>
        </w:numPr>
        <w:ind w:firstLineChars="0"/>
      </w:pPr>
      <w:proofErr w:type="gramStart"/>
      <w:r>
        <w:rPr>
          <w:rFonts w:hint="eastAsia"/>
        </w:rPr>
        <w:t>解绑投音设备</w:t>
      </w:r>
      <w:proofErr w:type="gramEnd"/>
      <w:r>
        <w:rPr>
          <w:rFonts w:hint="eastAsia"/>
        </w:rPr>
        <w:t>后重新发现设备，</w:t>
      </w:r>
      <w:proofErr w:type="gramStart"/>
      <w:r>
        <w:rPr>
          <w:rFonts w:hint="eastAsia"/>
        </w:rPr>
        <w:t>查看投音设</w:t>
      </w:r>
      <w:proofErr w:type="gramEnd"/>
      <w:r>
        <w:rPr>
          <w:rFonts w:hint="eastAsia"/>
        </w:rPr>
        <w:t>备列表。</w:t>
      </w:r>
    </w:p>
    <w:p w14:paraId="4AED0E0D" w14:textId="77777777" w:rsidR="008B76A2" w:rsidRPr="007B7E66" w:rsidRDefault="008B76A2" w:rsidP="008B76A2">
      <w:pPr>
        <w:pStyle w:val="affff8"/>
        <w:ind w:left="780" w:firstLineChars="0" w:firstLine="0"/>
      </w:pPr>
    </w:p>
    <w:p w14:paraId="0340F3A6" w14:textId="77777777" w:rsidR="00942703" w:rsidRDefault="00942703" w:rsidP="00942703">
      <w:pPr>
        <w:pStyle w:val="affffffff5"/>
        <w:ind w:left="420" w:firstLineChars="0" w:firstLine="0"/>
        <w:rPr>
          <w:b/>
          <w:color w:val="auto"/>
        </w:rPr>
      </w:pPr>
      <w:r>
        <w:rPr>
          <w:b/>
          <w:color w:val="auto"/>
        </w:rPr>
        <w:t>预期结果：</w:t>
      </w:r>
    </w:p>
    <w:p w14:paraId="6DCFE27F" w14:textId="26B2B222" w:rsidR="00D30CB8" w:rsidRDefault="00C51C4C" w:rsidP="00C72193">
      <w:pPr>
        <w:pStyle w:val="affff8"/>
        <w:numPr>
          <w:ilvl w:val="0"/>
          <w:numId w:val="28"/>
        </w:numPr>
        <w:ind w:firstLineChars="0"/>
      </w:pPr>
      <w:proofErr w:type="gramStart"/>
      <w:r>
        <w:rPr>
          <w:rFonts w:hint="eastAsia"/>
        </w:rPr>
        <w:t>切换</w:t>
      </w:r>
      <w:r w:rsidR="001E6A76">
        <w:rPr>
          <w:rFonts w:hint="eastAsia"/>
        </w:rPr>
        <w:t>宿端设备</w:t>
      </w:r>
      <w:proofErr w:type="gramEnd"/>
      <w:r>
        <w:rPr>
          <w:rFonts w:hint="eastAsia"/>
        </w:rPr>
        <w:t>到不同局域网后</w:t>
      </w:r>
      <w:proofErr w:type="gramStart"/>
      <w:r>
        <w:rPr>
          <w:rFonts w:hint="eastAsia"/>
        </w:rPr>
        <w:t>该</w:t>
      </w:r>
      <w:r w:rsidR="001E6A76">
        <w:rPr>
          <w:rFonts w:hint="eastAsia"/>
        </w:rPr>
        <w:t>宿</w:t>
      </w:r>
      <w:proofErr w:type="gramEnd"/>
      <w:r w:rsidR="001E6A76">
        <w:rPr>
          <w:rFonts w:hint="eastAsia"/>
        </w:rPr>
        <w:t>端设备</w:t>
      </w:r>
      <w:proofErr w:type="gramStart"/>
      <w:r>
        <w:rPr>
          <w:rFonts w:hint="eastAsia"/>
        </w:rPr>
        <w:t>从</w:t>
      </w:r>
      <w:r w:rsidR="00DD132B">
        <w:rPr>
          <w:rFonts w:hint="eastAsia"/>
        </w:rPr>
        <w:t>源端</w:t>
      </w:r>
      <w:r w:rsidR="001E6A76">
        <w:rPr>
          <w:rFonts w:hint="eastAsia"/>
        </w:rPr>
        <w:t>设</w:t>
      </w:r>
      <w:proofErr w:type="gramEnd"/>
      <w:r w:rsidR="001E6A76">
        <w:rPr>
          <w:rFonts w:hint="eastAsia"/>
        </w:rPr>
        <w:t>备</w:t>
      </w:r>
      <w:r>
        <w:rPr>
          <w:rFonts w:hint="eastAsia"/>
        </w:rPr>
        <w:t>列表消失，</w:t>
      </w:r>
      <w:proofErr w:type="gramStart"/>
      <w:r>
        <w:rPr>
          <w:rFonts w:hint="eastAsia"/>
        </w:rPr>
        <w:t>切回相</w:t>
      </w:r>
      <w:proofErr w:type="gramEnd"/>
      <w:r>
        <w:rPr>
          <w:rFonts w:hint="eastAsia"/>
        </w:rPr>
        <w:t>同局域网后重新出现；</w:t>
      </w:r>
    </w:p>
    <w:p w14:paraId="5B310F02" w14:textId="5F510D00" w:rsidR="00C51C4C" w:rsidRDefault="00C51C4C" w:rsidP="00C72193">
      <w:pPr>
        <w:pStyle w:val="affff8"/>
        <w:numPr>
          <w:ilvl w:val="0"/>
          <w:numId w:val="28"/>
        </w:numPr>
        <w:ind w:firstLineChars="0"/>
      </w:pPr>
      <w:r>
        <w:rPr>
          <w:rFonts w:hint="eastAsia"/>
        </w:rPr>
        <w:t>断开</w:t>
      </w:r>
      <w:proofErr w:type="gramStart"/>
      <w:r>
        <w:rPr>
          <w:rFonts w:hint="eastAsia"/>
        </w:rPr>
        <w:t>投音后音乐回到</w:t>
      </w:r>
      <w:r w:rsidR="00DD132B">
        <w:rPr>
          <w:rFonts w:hint="eastAsia"/>
        </w:rPr>
        <w:t>源端</w:t>
      </w:r>
      <w:proofErr w:type="gramEnd"/>
      <w:r w:rsidR="00DD132B">
        <w:rPr>
          <w:rFonts w:hint="eastAsia"/>
        </w:rPr>
        <w:t>设备</w:t>
      </w:r>
      <w:r>
        <w:rPr>
          <w:rFonts w:hint="eastAsia"/>
        </w:rPr>
        <w:t>播放，</w:t>
      </w:r>
      <w:proofErr w:type="gramStart"/>
      <w:r w:rsidR="00DD132B">
        <w:rPr>
          <w:rFonts w:hint="eastAsia"/>
        </w:rPr>
        <w:t>源端设备</w:t>
      </w:r>
      <w:r>
        <w:rPr>
          <w:rFonts w:hint="eastAsia"/>
        </w:rPr>
        <w:t>投</w:t>
      </w:r>
      <w:proofErr w:type="gramEnd"/>
      <w:r>
        <w:rPr>
          <w:rFonts w:hint="eastAsia"/>
        </w:rPr>
        <w:t>音设备列表再次发现</w:t>
      </w:r>
      <w:proofErr w:type="gramStart"/>
      <w:r>
        <w:rPr>
          <w:rFonts w:hint="eastAsia"/>
        </w:rPr>
        <w:t>该</w:t>
      </w:r>
      <w:r w:rsidR="001E6A76">
        <w:rPr>
          <w:rFonts w:hint="eastAsia"/>
        </w:rPr>
        <w:t>宿</w:t>
      </w:r>
      <w:proofErr w:type="gramEnd"/>
      <w:r w:rsidR="001E6A76">
        <w:rPr>
          <w:rFonts w:hint="eastAsia"/>
        </w:rPr>
        <w:t>端设备</w:t>
      </w:r>
      <w:r>
        <w:rPr>
          <w:rFonts w:hint="eastAsia"/>
        </w:rPr>
        <w:t>；</w:t>
      </w:r>
    </w:p>
    <w:p w14:paraId="0419ADA6" w14:textId="3791F08C" w:rsidR="00C51C4C" w:rsidRDefault="00C51C4C" w:rsidP="00C72193">
      <w:pPr>
        <w:pStyle w:val="affff8"/>
        <w:numPr>
          <w:ilvl w:val="0"/>
          <w:numId w:val="28"/>
        </w:numPr>
        <w:ind w:firstLineChars="0"/>
      </w:pPr>
      <w:r>
        <w:rPr>
          <w:rFonts w:hint="eastAsia"/>
        </w:rPr>
        <w:t>解绑</w:t>
      </w:r>
      <w:proofErr w:type="gramStart"/>
      <w:r>
        <w:rPr>
          <w:rFonts w:hint="eastAsia"/>
        </w:rPr>
        <w:t>后</w:t>
      </w:r>
      <w:r w:rsidR="00DD132B">
        <w:rPr>
          <w:rFonts w:hint="eastAsia"/>
        </w:rPr>
        <w:t>源端设备</w:t>
      </w:r>
      <w:r>
        <w:rPr>
          <w:rFonts w:hint="eastAsia"/>
        </w:rPr>
        <w:t>投音</w:t>
      </w:r>
      <w:proofErr w:type="gramEnd"/>
      <w:r>
        <w:rPr>
          <w:rFonts w:hint="eastAsia"/>
        </w:rPr>
        <w:t>设备列表待连接设备出现</w:t>
      </w:r>
      <w:proofErr w:type="gramStart"/>
      <w:r>
        <w:rPr>
          <w:rFonts w:hint="eastAsia"/>
        </w:rPr>
        <w:t>测试</w:t>
      </w:r>
      <w:r w:rsidR="001E6A76">
        <w:rPr>
          <w:rFonts w:hint="eastAsia"/>
        </w:rPr>
        <w:t>宿端设</w:t>
      </w:r>
      <w:proofErr w:type="gramEnd"/>
      <w:r w:rsidR="001E6A76">
        <w:rPr>
          <w:rFonts w:hint="eastAsia"/>
        </w:rPr>
        <w:t>备</w:t>
      </w:r>
      <w:r>
        <w:rPr>
          <w:rFonts w:hint="eastAsia"/>
        </w:rPr>
        <w:t>。</w:t>
      </w:r>
    </w:p>
    <w:p w14:paraId="780E2C9E" w14:textId="22F1DD5A" w:rsidR="00D14DDD" w:rsidRPr="00C1056E" w:rsidRDefault="00D14DDD" w:rsidP="00D14DDD">
      <w:pPr>
        <w:pStyle w:val="a7"/>
        <w:spacing w:before="156" w:after="156"/>
        <w:ind w:left="1844" w:hanging="1844"/>
      </w:pPr>
      <w:r w:rsidRPr="00C1056E">
        <w:rPr>
          <w:rFonts w:hint="eastAsia"/>
        </w:rPr>
        <w:t>P</w:t>
      </w:r>
      <w:r w:rsidRPr="00C1056E">
        <w:t>2P</w:t>
      </w:r>
      <w:r w:rsidRPr="00C1056E">
        <w:rPr>
          <w:rFonts w:hint="eastAsia"/>
        </w:rPr>
        <w:t>设备发现功能测试</w:t>
      </w:r>
    </w:p>
    <w:p w14:paraId="52D2924C" w14:textId="6EADADD2" w:rsidR="00D14DDD" w:rsidRDefault="00D14DDD" w:rsidP="00D14DDD">
      <w:pPr>
        <w:pStyle w:val="affff8"/>
        <w:ind w:firstLine="422"/>
      </w:pPr>
      <w:r>
        <w:rPr>
          <w:rFonts w:hint="eastAsia"/>
          <w:b/>
        </w:rPr>
        <w:t>测试目的：</w:t>
      </w:r>
      <w:proofErr w:type="gramStart"/>
      <w:r w:rsidRPr="007B7E66">
        <w:rPr>
          <w:rFonts w:hint="eastAsia"/>
        </w:rPr>
        <w:t>测试</w:t>
      </w:r>
      <w:r w:rsidR="00DD132B">
        <w:rPr>
          <w:rFonts w:hint="eastAsia"/>
        </w:rPr>
        <w:t>源端设备</w:t>
      </w:r>
      <w:proofErr w:type="gramEnd"/>
      <w:r w:rsidR="004021F3">
        <w:rPr>
          <w:rFonts w:hint="eastAsia"/>
        </w:rPr>
        <w:t>通过P</w:t>
      </w:r>
      <w:r w:rsidR="004021F3">
        <w:t>2P</w:t>
      </w:r>
      <w:r w:rsidR="004021F3">
        <w:rPr>
          <w:rFonts w:hint="eastAsia"/>
        </w:rPr>
        <w:t>直</w:t>
      </w:r>
      <w:proofErr w:type="gramStart"/>
      <w:r w:rsidR="004021F3">
        <w:rPr>
          <w:rFonts w:hint="eastAsia"/>
        </w:rPr>
        <w:t>连</w:t>
      </w:r>
      <w:r w:rsidR="00DD132B">
        <w:rPr>
          <w:rFonts w:hint="eastAsia"/>
        </w:rPr>
        <w:t>宿端设</w:t>
      </w:r>
      <w:proofErr w:type="gramEnd"/>
      <w:r w:rsidR="00DD132B">
        <w:rPr>
          <w:rFonts w:hint="eastAsia"/>
        </w:rPr>
        <w:t>备被测设备</w:t>
      </w:r>
      <w:r>
        <w:rPr>
          <w:rFonts w:hint="eastAsia"/>
        </w:rPr>
        <w:t>，</w:t>
      </w:r>
      <w:proofErr w:type="gramStart"/>
      <w:r w:rsidR="00DD132B">
        <w:rPr>
          <w:rFonts w:hint="eastAsia"/>
        </w:rPr>
        <w:t>源端设</w:t>
      </w:r>
      <w:proofErr w:type="gramEnd"/>
      <w:r w:rsidR="00DD132B">
        <w:rPr>
          <w:rFonts w:hint="eastAsia"/>
        </w:rPr>
        <w:t>备</w:t>
      </w:r>
      <w:r w:rsidRPr="007B7E66">
        <w:rPr>
          <w:rFonts w:hint="eastAsia"/>
        </w:rPr>
        <w:t>播控</w:t>
      </w:r>
      <w:proofErr w:type="gramStart"/>
      <w:r w:rsidRPr="007B7E66">
        <w:rPr>
          <w:rFonts w:hint="eastAsia"/>
        </w:rPr>
        <w:t>中心投播设</w:t>
      </w:r>
      <w:proofErr w:type="gramEnd"/>
      <w:r w:rsidRPr="007B7E66">
        <w:rPr>
          <w:rFonts w:hint="eastAsia"/>
        </w:rPr>
        <w:t>备列表</w:t>
      </w:r>
      <w:proofErr w:type="gramStart"/>
      <w:r w:rsidRPr="007B7E66">
        <w:rPr>
          <w:rFonts w:hint="eastAsia"/>
        </w:rPr>
        <w:t>发现</w:t>
      </w:r>
      <w:r w:rsidR="00DD132B">
        <w:rPr>
          <w:rFonts w:hint="eastAsia"/>
        </w:rPr>
        <w:t>宿端设</w:t>
      </w:r>
      <w:proofErr w:type="gramEnd"/>
      <w:r w:rsidR="00DD132B">
        <w:rPr>
          <w:rFonts w:hint="eastAsia"/>
        </w:rPr>
        <w:t>备</w:t>
      </w:r>
      <w:r>
        <w:rPr>
          <w:rFonts w:hint="eastAsia"/>
        </w:rPr>
        <w:t>的功能是否正常。</w:t>
      </w:r>
    </w:p>
    <w:p w14:paraId="73435E60" w14:textId="77777777" w:rsidR="00D14DDD" w:rsidRDefault="00D14DDD" w:rsidP="00D14DDD">
      <w:pPr>
        <w:pStyle w:val="affff8"/>
        <w:ind w:firstLine="422"/>
        <w:rPr>
          <w:b/>
        </w:rPr>
      </w:pPr>
    </w:p>
    <w:p w14:paraId="7A8870DF" w14:textId="77777777" w:rsidR="00D14DDD" w:rsidRDefault="00D14DDD" w:rsidP="00D14DDD">
      <w:pPr>
        <w:pStyle w:val="affff8"/>
        <w:ind w:firstLine="422"/>
        <w:rPr>
          <w:b/>
        </w:rPr>
      </w:pPr>
      <w:r>
        <w:rPr>
          <w:rFonts w:hint="eastAsia"/>
          <w:b/>
        </w:rPr>
        <w:t>测试初始配置：</w:t>
      </w:r>
    </w:p>
    <w:p w14:paraId="6479FCF6" w14:textId="2AB92685" w:rsidR="00D41A10" w:rsidRPr="00D41A10" w:rsidRDefault="00D41A10" w:rsidP="00D41A10">
      <w:pPr>
        <w:pStyle w:val="affffffff5"/>
        <w:rPr>
          <w:rFonts w:ascii="宋体"/>
          <w:color w:val="auto"/>
          <w:kern w:val="0"/>
          <w:szCs w:val="20"/>
        </w:rPr>
      </w:pPr>
      <w:r w:rsidRPr="00D41A10">
        <w:rPr>
          <w:rFonts w:ascii="宋体" w:hint="eastAsia"/>
          <w:color w:val="auto"/>
          <w:kern w:val="0"/>
          <w:szCs w:val="20"/>
        </w:rPr>
        <w:t>1、</w:t>
      </w:r>
      <w:proofErr w:type="gramStart"/>
      <w:r w:rsidR="00DD132B">
        <w:rPr>
          <w:rFonts w:ascii="宋体" w:hint="eastAsia"/>
          <w:color w:val="auto"/>
          <w:kern w:val="0"/>
          <w:szCs w:val="20"/>
        </w:rPr>
        <w:t>源端设备</w:t>
      </w:r>
      <w:proofErr w:type="gramEnd"/>
      <w:r w:rsidRPr="00D41A10">
        <w:rPr>
          <w:rFonts w:ascii="宋体" w:hint="eastAsia"/>
          <w:color w:val="auto"/>
          <w:kern w:val="0"/>
          <w:szCs w:val="20"/>
        </w:rPr>
        <w:t>和</w:t>
      </w:r>
      <w:proofErr w:type="gramStart"/>
      <w:r w:rsidR="00DD132B">
        <w:rPr>
          <w:rFonts w:ascii="宋体" w:hint="eastAsia"/>
          <w:color w:val="auto"/>
          <w:kern w:val="0"/>
          <w:szCs w:val="20"/>
        </w:rPr>
        <w:t>宿</w:t>
      </w:r>
      <w:proofErr w:type="gramEnd"/>
      <w:r w:rsidR="00DD132B">
        <w:rPr>
          <w:rFonts w:ascii="宋体" w:hint="eastAsia"/>
          <w:color w:val="auto"/>
          <w:kern w:val="0"/>
          <w:szCs w:val="20"/>
        </w:rPr>
        <w:t>端设备</w:t>
      </w:r>
      <w:proofErr w:type="gramStart"/>
      <w:r w:rsidRPr="00D41A10">
        <w:rPr>
          <w:rFonts w:ascii="宋体" w:hint="eastAsia"/>
          <w:color w:val="auto"/>
          <w:kern w:val="0"/>
          <w:szCs w:val="20"/>
        </w:rPr>
        <w:t>连接</w:t>
      </w:r>
      <w:proofErr w:type="gramEnd"/>
      <w:r w:rsidRPr="00D41A10">
        <w:rPr>
          <w:rFonts w:ascii="宋体" w:hint="eastAsia"/>
          <w:color w:val="auto"/>
          <w:kern w:val="0"/>
          <w:szCs w:val="20"/>
        </w:rPr>
        <w:t>非同一局域网</w:t>
      </w:r>
      <w:r>
        <w:rPr>
          <w:rFonts w:ascii="宋体" w:hint="eastAsia"/>
          <w:color w:val="auto"/>
          <w:kern w:val="0"/>
          <w:szCs w:val="20"/>
        </w:rPr>
        <w:t>；</w:t>
      </w:r>
    </w:p>
    <w:p w14:paraId="36EA50FE" w14:textId="23FCB478" w:rsidR="00D41A10" w:rsidRPr="00D41A10" w:rsidRDefault="00D41A10" w:rsidP="00D41A10">
      <w:pPr>
        <w:pStyle w:val="affffffff5"/>
        <w:rPr>
          <w:rFonts w:ascii="宋体"/>
          <w:color w:val="auto"/>
          <w:kern w:val="0"/>
          <w:szCs w:val="20"/>
        </w:rPr>
      </w:pPr>
      <w:r w:rsidRPr="00D41A10">
        <w:rPr>
          <w:rFonts w:ascii="宋体" w:hint="eastAsia"/>
          <w:color w:val="auto"/>
          <w:kern w:val="0"/>
          <w:szCs w:val="20"/>
        </w:rPr>
        <w:t>2、</w:t>
      </w:r>
      <w:proofErr w:type="gramStart"/>
      <w:r w:rsidR="00DD132B">
        <w:rPr>
          <w:rFonts w:ascii="宋体" w:hint="eastAsia"/>
          <w:color w:val="auto"/>
          <w:kern w:val="0"/>
          <w:szCs w:val="20"/>
        </w:rPr>
        <w:t>源端设备</w:t>
      </w:r>
      <w:proofErr w:type="gramEnd"/>
      <w:r w:rsidRPr="00D41A10">
        <w:rPr>
          <w:rFonts w:ascii="宋体" w:hint="eastAsia"/>
          <w:color w:val="auto"/>
          <w:kern w:val="0"/>
          <w:szCs w:val="20"/>
        </w:rPr>
        <w:t>和</w:t>
      </w:r>
      <w:proofErr w:type="gramStart"/>
      <w:r w:rsidR="00DD132B">
        <w:rPr>
          <w:rFonts w:ascii="宋体" w:hint="eastAsia"/>
          <w:color w:val="auto"/>
          <w:kern w:val="0"/>
          <w:szCs w:val="20"/>
        </w:rPr>
        <w:t>宿</w:t>
      </w:r>
      <w:proofErr w:type="gramEnd"/>
      <w:r w:rsidR="00DD132B">
        <w:rPr>
          <w:rFonts w:ascii="宋体" w:hint="eastAsia"/>
          <w:color w:val="auto"/>
          <w:kern w:val="0"/>
          <w:szCs w:val="20"/>
        </w:rPr>
        <w:t>端设备</w:t>
      </w:r>
      <w:r w:rsidRPr="00D41A10">
        <w:rPr>
          <w:rFonts w:ascii="宋体" w:hint="eastAsia"/>
          <w:color w:val="auto"/>
          <w:kern w:val="0"/>
          <w:szCs w:val="20"/>
        </w:rPr>
        <w:t>打开蓝牙</w:t>
      </w:r>
      <w:r>
        <w:rPr>
          <w:rFonts w:ascii="宋体" w:hint="eastAsia"/>
          <w:color w:val="auto"/>
          <w:kern w:val="0"/>
          <w:szCs w:val="20"/>
        </w:rPr>
        <w:t>；</w:t>
      </w:r>
    </w:p>
    <w:p w14:paraId="2825375F" w14:textId="71DA1DE8" w:rsidR="00D14DDD" w:rsidRDefault="00D41A10" w:rsidP="00D41A10">
      <w:pPr>
        <w:pStyle w:val="affffffff5"/>
        <w:ind w:firstLineChars="0"/>
        <w:rPr>
          <w:rFonts w:ascii="宋体"/>
          <w:color w:val="auto"/>
          <w:kern w:val="0"/>
          <w:szCs w:val="20"/>
        </w:rPr>
      </w:pPr>
      <w:r w:rsidRPr="00D41A10">
        <w:rPr>
          <w:rFonts w:ascii="宋体" w:hint="eastAsia"/>
          <w:color w:val="auto"/>
          <w:kern w:val="0"/>
          <w:szCs w:val="20"/>
        </w:rPr>
        <w:t>3、</w:t>
      </w:r>
      <w:proofErr w:type="gramStart"/>
      <w:r w:rsidR="00DD132B">
        <w:rPr>
          <w:rFonts w:ascii="宋体" w:hint="eastAsia"/>
          <w:color w:val="auto"/>
          <w:kern w:val="0"/>
          <w:szCs w:val="20"/>
        </w:rPr>
        <w:t>源端设备</w:t>
      </w:r>
      <w:proofErr w:type="gramEnd"/>
      <w:r w:rsidR="007E754E">
        <w:rPr>
          <w:rFonts w:ascii="宋体" w:hint="eastAsia"/>
          <w:color w:val="auto"/>
          <w:kern w:val="0"/>
          <w:szCs w:val="20"/>
        </w:rPr>
        <w:t>未</w:t>
      </w:r>
      <w:r w:rsidRPr="00D41A10">
        <w:rPr>
          <w:rFonts w:ascii="宋体" w:hint="eastAsia"/>
          <w:color w:val="auto"/>
          <w:kern w:val="0"/>
          <w:szCs w:val="20"/>
        </w:rPr>
        <w:t>投音过</w:t>
      </w:r>
      <w:r w:rsidR="00DD132B">
        <w:rPr>
          <w:rFonts w:ascii="宋体" w:hint="eastAsia"/>
          <w:color w:val="auto"/>
          <w:kern w:val="0"/>
          <w:szCs w:val="20"/>
        </w:rPr>
        <w:t>宿端设备</w:t>
      </w:r>
      <w:r>
        <w:rPr>
          <w:rFonts w:ascii="宋体" w:hint="eastAsia"/>
          <w:color w:val="auto"/>
          <w:kern w:val="0"/>
          <w:szCs w:val="20"/>
        </w:rPr>
        <w:t>。</w:t>
      </w:r>
    </w:p>
    <w:p w14:paraId="7CC1C4FD" w14:textId="77777777" w:rsidR="00D41A10" w:rsidRPr="008F5D18" w:rsidRDefault="00D41A10" w:rsidP="00D41A10">
      <w:pPr>
        <w:pStyle w:val="affffffff5"/>
        <w:ind w:firstLineChars="0"/>
        <w:rPr>
          <w:b/>
        </w:rPr>
      </w:pPr>
    </w:p>
    <w:p w14:paraId="36C9F1BB" w14:textId="77777777" w:rsidR="00D14DDD" w:rsidRDefault="00D14DDD" w:rsidP="00D14DDD">
      <w:pPr>
        <w:pStyle w:val="affffffff5"/>
        <w:ind w:firstLineChars="0"/>
      </w:pPr>
      <w:r w:rsidRPr="009E79EF">
        <w:rPr>
          <w:b/>
        </w:rPr>
        <w:t>测试流程：</w:t>
      </w:r>
    </w:p>
    <w:p w14:paraId="5CE2C410" w14:textId="57BA2F10" w:rsidR="007E754E" w:rsidRDefault="00B45944" w:rsidP="00B45944">
      <w:pPr>
        <w:pStyle w:val="affff8"/>
        <w:numPr>
          <w:ilvl w:val="0"/>
          <w:numId w:val="74"/>
        </w:numPr>
        <w:ind w:firstLineChars="0"/>
      </w:pPr>
      <w:proofErr w:type="gramStart"/>
      <w:r>
        <w:rPr>
          <w:rFonts w:hint="eastAsia"/>
        </w:rPr>
        <w:lastRenderedPageBreak/>
        <w:t>打开</w:t>
      </w:r>
      <w:r w:rsidR="00DD132B">
        <w:rPr>
          <w:rFonts w:hint="eastAsia"/>
        </w:rPr>
        <w:t>源端设备</w:t>
      </w:r>
      <w:proofErr w:type="gramEnd"/>
      <w:r w:rsidR="007E754E">
        <w:rPr>
          <w:rFonts w:hint="eastAsia"/>
        </w:rPr>
        <w:t>P</w:t>
      </w:r>
      <w:r w:rsidR="007E754E">
        <w:t>2P</w:t>
      </w:r>
      <w:r>
        <w:rPr>
          <w:rFonts w:hint="eastAsia"/>
        </w:rPr>
        <w:t>设备管理页面</w:t>
      </w:r>
      <w:r w:rsidR="007E754E">
        <w:rPr>
          <w:rFonts w:hint="eastAsia"/>
        </w:rPr>
        <w:t>，查看设备</w:t>
      </w:r>
    </w:p>
    <w:p w14:paraId="0585D32F" w14:textId="1CAC544D" w:rsidR="007E754E" w:rsidRDefault="007E754E" w:rsidP="00EF5EA5">
      <w:pPr>
        <w:pStyle w:val="affff8"/>
        <w:numPr>
          <w:ilvl w:val="0"/>
          <w:numId w:val="74"/>
        </w:numPr>
        <w:ind w:firstLineChars="0"/>
      </w:pPr>
      <w:r>
        <w:rPr>
          <w:rFonts w:hint="eastAsia"/>
        </w:rPr>
        <w:t>解绑设备</w:t>
      </w:r>
      <w:r w:rsidR="00EF5EA5">
        <w:rPr>
          <w:rFonts w:hint="eastAsia"/>
        </w:rPr>
        <w:t>后，</w:t>
      </w:r>
      <w:proofErr w:type="gramStart"/>
      <w:r>
        <w:rPr>
          <w:rFonts w:hint="eastAsia"/>
        </w:rPr>
        <w:t>打开</w:t>
      </w:r>
      <w:r w:rsidR="00DD132B">
        <w:rPr>
          <w:rFonts w:hint="eastAsia"/>
        </w:rPr>
        <w:t>源端设备</w:t>
      </w:r>
      <w:proofErr w:type="gramEnd"/>
      <w:r>
        <w:rPr>
          <w:rFonts w:hint="eastAsia"/>
        </w:rPr>
        <w:t>P</w:t>
      </w:r>
      <w:r>
        <w:t>2P</w:t>
      </w:r>
      <w:r>
        <w:rPr>
          <w:rFonts w:hint="eastAsia"/>
        </w:rPr>
        <w:t>设备管理页面，再次查看设备</w:t>
      </w:r>
    </w:p>
    <w:p w14:paraId="7CC7D2F2" w14:textId="77777777" w:rsidR="00D14DDD" w:rsidRPr="007B7E66" w:rsidRDefault="00D14DDD" w:rsidP="00D14DDD">
      <w:pPr>
        <w:pStyle w:val="affff8"/>
        <w:ind w:left="780" w:firstLineChars="0" w:firstLine="0"/>
      </w:pPr>
    </w:p>
    <w:p w14:paraId="18F479D0" w14:textId="77777777" w:rsidR="00D14DDD" w:rsidRDefault="00D14DDD" w:rsidP="00D14DDD">
      <w:pPr>
        <w:pStyle w:val="affffffff5"/>
        <w:ind w:left="420" w:firstLineChars="0" w:firstLine="0"/>
        <w:rPr>
          <w:b/>
          <w:color w:val="auto"/>
        </w:rPr>
      </w:pPr>
      <w:r>
        <w:rPr>
          <w:b/>
          <w:color w:val="auto"/>
        </w:rPr>
        <w:t>预期结果：</w:t>
      </w:r>
    </w:p>
    <w:p w14:paraId="75F1E99D" w14:textId="1A2ADF7F" w:rsidR="00D14DDD" w:rsidRDefault="007E754E" w:rsidP="00D41A10">
      <w:pPr>
        <w:pStyle w:val="affff8"/>
        <w:numPr>
          <w:ilvl w:val="0"/>
          <w:numId w:val="75"/>
        </w:numPr>
        <w:ind w:firstLineChars="0"/>
      </w:pPr>
      <w:r>
        <w:rPr>
          <w:rFonts w:hint="eastAsia"/>
        </w:rPr>
        <w:t>首次设备发现，设备管理页面可正常出现</w:t>
      </w:r>
      <w:proofErr w:type="gramStart"/>
      <w:r>
        <w:rPr>
          <w:rFonts w:hint="eastAsia"/>
        </w:rPr>
        <w:t>测试</w:t>
      </w:r>
      <w:r w:rsidR="001E6A76">
        <w:rPr>
          <w:rFonts w:hint="eastAsia"/>
        </w:rPr>
        <w:t>宿端设备</w:t>
      </w:r>
      <w:proofErr w:type="gramEnd"/>
      <w:r>
        <w:rPr>
          <w:rFonts w:hint="eastAsia"/>
        </w:rPr>
        <w:t>信息</w:t>
      </w:r>
      <w:r w:rsidR="00D14DDD">
        <w:rPr>
          <w:rFonts w:hint="eastAsia"/>
        </w:rPr>
        <w:t>；</w:t>
      </w:r>
    </w:p>
    <w:p w14:paraId="6EEC8B62" w14:textId="42513553" w:rsidR="00D14DDD" w:rsidRDefault="00D14DDD" w:rsidP="00D41A10">
      <w:pPr>
        <w:pStyle w:val="affff8"/>
        <w:numPr>
          <w:ilvl w:val="0"/>
          <w:numId w:val="75"/>
        </w:numPr>
        <w:ind w:firstLineChars="0"/>
      </w:pPr>
      <w:r>
        <w:rPr>
          <w:rFonts w:hint="eastAsia"/>
        </w:rPr>
        <w:t>解绑</w:t>
      </w:r>
      <w:proofErr w:type="gramStart"/>
      <w:r>
        <w:rPr>
          <w:rFonts w:hint="eastAsia"/>
        </w:rPr>
        <w:t>后</w:t>
      </w:r>
      <w:r w:rsidR="00DD132B">
        <w:rPr>
          <w:rFonts w:hint="eastAsia"/>
        </w:rPr>
        <w:t>源端设备</w:t>
      </w:r>
      <w:r>
        <w:rPr>
          <w:rFonts w:hint="eastAsia"/>
        </w:rPr>
        <w:t>投音</w:t>
      </w:r>
      <w:proofErr w:type="gramEnd"/>
      <w:r>
        <w:rPr>
          <w:rFonts w:hint="eastAsia"/>
        </w:rPr>
        <w:t>设备列表待连接设备</w:t>
      </w:r>
      <w:r w:rsidR="007E754E">
        <w:rPr>
          <w:rFonts w:hint="eastAsia"/>
        </w:rPr>
        <w:t>可正常</w:t>
      </w:r>
      <w:r>
        <w:rPr>
          <w:rFonts w:hint="eastAsia"/>
        </w:rPr>
        <w:t>出现</w:t>
      </w:r>
      <w:proofErr w:type="gramStart"/>
      <w:r>
        <w:rPr>
          <w:rFonts w:hint="eastAsia"/>
        </w:rPr>
        <w:t>测试</w:t>
      </w:r>
      <w:r w:rsidR="001E6A76">
        <w:rPr>
          <w:rFonts w:hint="eastAsia"/>
        </w:rPr>
        <w:t>宿端设</w:t>
      </w:r>
      <w:proofErr w:type="gramEnd"/>
      <w:r w:rsidR="001E6A76">
        <w:rPr>
          <w:rFonts w:hint="eastAsia"/>
        </w:rPr>
        <w:t>备</w:t>
      </w:r>
      <w:r w:rsidR="007E754E">
        <w:rPr>
          <w:rFonts w:hint="eastAsia"/>
        </w:rPr>
        <w:t>信息</w:t>
      </w:r>
      <w:r>
        <w:rPr>
          <w:rFonts w:hint="eastAsia"/>
        </w:rPr>
        <w:t>。</w:t>
      </w:r>
    </w:p>
    <w:p w14:paraId="68277EB0" w14:textId="77777777" w:rsidR="008B76A2" w:rsidRPr="00D14DDD" w:rsidRDefault="008B76A2" w:rsidP="008B76A2">
      <w:pPr>
        <w:pStyle w:val="affff8"/>
        <w:ind w:firstLineChars="0"/>
      </w:pPr>
    </w:p>
    <w:p w14:paraId="4E34076B" w14:textId="77777777" w:rsidR="00C11222" w:rsidRPr="00B95055" w:rsidRDefault="00AE3476" w:rsidP="00C11222">
      <w:pPr>
        <w:pStyle w:val="a7"/>
        <w:spacing w:before="156" w:after="156"/>
        <w:ind w:left="1844" w:hanging="1844"/>
        <w:rPr>
          <w:vanish/>
          <w:specVanish/>
        </w:rPr>
      </w:pPr>
      <w:r>
        <w:rPr>
          <w:rFonts w:hint="eastAsia"/>
        </w:rPr>
        <w:t>局域网</w:t>
      </w:r>
      <w:r w:rsidR="00C11222">
        <w:rPr>
          <w:rFonts w:hint="eastAsia"/>
        </w:rPr>
        <w:t>设备连接功能测试</w:t>
      </w:r>
    </w:p>
    <w:p w14:paraId="3D0D79C6" w14:textId="77777777" w:rsidR="00ED66B2" w:rsidRDefault="00B95055" w:rsidP="008B76A2">
      <w:pPr>
        <w:pStyle w:val="affff8"/>
        <w:ind w:firstLine="422"/>
        <w:rPr>
          <w:b/>
        </w:rPr>
      </w:pPr>
      <w:r>
        <w:rPr>
          <w:b/>
        </w:rPr>
        <w:t xml:space="preserve"> </w:t>
      </w:r>
    </w:p>
    <w:p w14:paraId="49057BF8" w14:textId="4376E3AC" w:rsidR="008B76A2" w:rsidRDefault="008B76A2" w:rsidP="008B76A2">
      <w:pPr>
        <w:pStyle w:val="affff8"/>
        <w:ind w:firstLine="422"/>
      </w:pPr>
      <w:r>
        <w:rPr>
          <w:rFonts w:hint="eastAsia"/>
          <w:b/>
        </w:rPr>
        <w:t>测试目的：</w:t>
      </w:r>
      <w:proofErr w:type="gramStart"/>
      <w:r w:rsidRPr="007B7E66">
        <w:rPr>
          <w:rFonts w:hint="eastAsia"/>
        </w:rPr>
        <w:t>测试</w:t>
      </w:r>
      <w:r w:rsidR="001E6A76">
        <w:rPr>
          <w:rFonts w:hint="eastAsia"/>
        </w:rPr>
        <w:t>源端设备与宿端设</w:t>
      </w:r>
      <w:proofErr w:type="gramEnd"/>
      <w:r w:rsidR="001E6A76">
        <w:rPr>
          <w:rFonts w:hint="eastAsia"/>
        </w:rPr>
        <w:t>备</w:t>
      </w:r>
      <w:r w:rsidRPr="007B7E66">
        <w:rPr>
          <w:rFonts w:hint="eastAsia"/>
        </w:rPr>
        <w:t>连接同局域网</w:t>
      </w:r>
      <w:r>
        <w:rPr>
          <w:rFonts w:hint="eastAsia"/>
        </w:rPr>
        <w:t>，</w:t>
      </w:r>
      <w:proofErr w:type="gramStart"/>
      <w:r w:rsidR="00DD132B">
        <w:rPr>
          <w:rFonts w:hint="eastAsia"/>
        </w:rPr>
        <w:t>源端设</w:t>
      </w:r>
      <w:proofErr w:type="gramEnd"/>
      <w:r w:rsidR="00DD132B">
        <w:rPr>
          <w:rFonts w:hint="eastAsia"/>
        </w:rPr>
        <w:t>备</w:t>
      </w:r>
      <w:proofErr w:type="gramStart"/>
      <w:r>
        <w:rPr>
          <w:rFonts w:hint="eastAsia"/>
        </w:rPr>
        <w:t>连接</w:t>
      </w:r>
      <w:r w:rsidR="00DD132B">
        <w:rPr>
          <w:rFonts w:hint="eastAsia"/>
        </w:rPr>
        <w:t>宿端设</w:t>
      </w:r>
      <w:proofErr w:type="gramEnd"/>
      <w:r w:rsidR="00DD132B">
        <w:rPr>
          <w:rFonts w:hint="eastAsia"/>
        </w:rPr>
        <w:t>备</w:t>
      </w:r>
      <w:r>
        <w:rPr>
          <w:rFonts w:hint="eastAsia"/>
        </w:rPr>
        <w:t>的</w:t>
      </w:r>
      <w:r w:rsidR="00ED66B2">
        <w:rPr>
          <w:rFonts w:hint="eastAsia"/>
        </w:rPr>
        <w:t>功能是否正常</w:t>
      </w:r>
      <w:r>
        <w:rPr>
          <w:rFonts w:hint="eastAsia"/>
        </w:rPr>
        <w:t>。</w:t>
      </w:r>
    </w:p>
    <w:p w14:paraId="7271A72B" w14:textId="77777777" w:rsidR="008B76A2" w:rsidRDefault="008B76A2" w:rsidP="008B76A2">
      <w:pPr>
        <w:pStyle w:val="affff8"/>
        <w:ind w:firstLine="422"/>
        <w:rPr>
          <w:b/>
        </w:rPr>
      </w:pPr>
    </w:p>
    <w:p w14:paraId="0D2700CE" w14:textId="77777777" w:rsidR="008B76A2" w:rsidRDefault="008B76A2" w:rsidP="008B76A2">
      <w:pPr>
        <w:pStyle w:val="affff8"/>
        <w:ind w:firstLine="422"/>
        <w:rPr>
          <w:b/>
        </w:rPr>
      </w:pPr>
      <w:r>
        <w:rPr>
          <w:rFonts w:hint="eastAsia"/>
          <w:b/>
        </w:rPr>
        <w:t>测试初始配置：</w:t>
      </w:r>
    </w:p>
    <w:p w14:paraId="2C568CC5" w14:textId="767415BD" w:rsidR="008B76A2" w:rsidRPr="008B76A2" w:rsidRDefault="00DD132B" w:rsidP="00C72193">
      <w:pPr>
        <w:pStyle w:val="affff8"/>
        <w:numPr>
          <w:ilvl w:val="0"/>
          <w:numId w:val="26"/>
        </w:numPr>
        <w:ind w:firstLineChars="0"/>
      </w:pPr>
      <w:proofErr w:type="gramStart"/>
      <w:r>
        <w:rPr>
          <w:rFonts w:hint="eastAsia"/>
        </w:rPr>
        <w:t>源端设备</w:t>
      </w:r>
      <w:proofErr w:type="gramEnd"/>
      <w:r w:rsidR="008B76A2" w:rsidRPr="008B76A2">
        <w:rPr>
          <w:rFonts w:hint="eastAsia"/>
        </w:rPr>
        <w:t>和</w:t>
      </w:r>
      <w:proofErr w:type="gramStart"/>
      <w:r>
        <w:rPr>
          <w:rFonts w:hint="eastAsia"/>
        </w:rPr>
        <w:t>宿</w:t>
      </w:r>
      <w:proofErr w:type="gramEnd"/>
      <w:r>
        <w:rPr>
          <w:rFonts w:hint="eastAsia"/>
        </w:rPr>
        <w:t>端设备</w:t>
      </w:r>
      <w:r w:rsidR="008B76A2" w:rsidRPr="008B76A2">
        <w:rPr>
          <w:rFonts w:hint="eastAsia"/>
        </w:rPr>
        <w:t>连接同一局域网</w:t>
      </w:r>
    </w:p>
    <w:p w14:paraId="0F63224F" w14:textId="7A83BCB8" w:rsidR="008B76A2" w:rsidRDefault="00DD132B" w:rsidP="00C72193">
      <w:pPr>
        <w:pStyle w:val="affff8"/>
        <w:numPr>
          <w:ilvl w:val="0"/>
          <w:numId w:val="26"/>
        </w:numPr>
        <w:ind w:firstLineChars="0"/>
      </w:pPr>
      <w:proofErr w:type="gramStart"/>
      <w:r>
        <w:rPr>
          <w:rFonts w:hint="eastAsia"/>
        </w:rPr>
        <w:t>源端设备</w:t>
      </w:r>
      <w:r w:rsidR="008B76A2" w:rsidRPr="008B76A2">
        <w:rPr>
          <w:rFonts w:hint="eastAsia"/>
        </w:rPr>
        <w:t>或</w:t>
      </w:r>
      <w:r>
        <w:rPr>
          <w:rFonts w:hint="eastAsia"/>
        </w:rPr>
        <w:t>宿端设</w:t>
      </w:r>
      <w:proofErr w:type="gramEnd"/>
      <w:r>
        <w:rPr>
          <w:rFonts w:hint="eastAsia"/>
        </w:rPr>
        <w:t>备</w:t>
      </w:r>
      <w:r w:rsidR="008B76A2" w:rsidRPr="008B76A2">
        <w:rPr>
          <w:rFonts w:hint="eastAsia"/>
        </w:rPr>
        <w:t>蓝牙关闭</w:t>
      </w:r>
    </w:p>
    <w:p w14:paraId="6927E1C6" w14:textId="77777777" w:rsidR="008B76A2" w:rsidRPr="008B76A2" w:rsidRDefault="008B76A2" w:rsidP="008B76A2">
      <w:pPr>
        <w:pStyle w:val="affff8"/>
        <w:ind w:left="780" w:firstLineChars="0" w:firstLine="0"/>
      </w:pPr>
    </w:p>
    <w:p w14:paraId="3A0D6829" w14:textId="77777777" w:rsidR="008B76A2" w:rsidRDefault="008B76A2" w:rsidP="008B76A2">
      <w:pPr>
        <w:pStyle w:val="affffffff5"/>
        <w:ind w:firstLineChars="0"/>
      </w:pPr>
      <w:r w:rsidRPr="009E79EF">
        <w:rPr>
          <w:b/>
        </w:rPr>
        <w:t>测试流程：</w:t>
      </w:r>
    </w:p>
    <w:p w14:paraId="2F61B0B5" w14:textId="2AEBDB14" w:rsidR="008B76A2" w:rsidRDefault="008B76A2" w:rsidP="00C72193">
      <w:pPr>
        <w:pStyle w:val="affff8"/>
        <w:numPr>
          <w:ilvl w:val="0"/>
          <w:numId w:val="27"/>
        </w:numPr>
        <w:ind w:firstLineChars="0"/>
      </w:pPr>
      <w:proofErr w:type="gramStart"/>
      <w:r>
        <w:rPr>
          <w:rFonts w:hint="eastAsia"/>
        </w:rPr>
        <w:t>打开</w:t>
      </w:r>
      <w:r w:rsidR="00DD132B">
        <w:rPr>
          <w:rFonts w:hint="eastAsia"/>
        </w:rPr>
        <w:t>源端设备</w:t>
      </w:r>
      <w:proofErr w:type="gramEnd"/>
      <w:r>
        <w:rPr>
          <w:rFonts w:hint="eastAsia"/>
        </w:rPr>
        <w:t>音乐播放</w:t>
      </w:r>
      <w:r w:rsidR="00303BE7">
        <w:rPr>
          <w:rFonts w:hint="eastAsia"/>
        </w:rPr>
        <w:t>；</w:t>
      </w:r>
    </w:p>
    <w:p w14:paraId="51C4D1FD" w14:textId="35404809" w:rsidR="008B76A2" w:rsidRDefault="008B76A2" w:rsidP="00C72193">
      <w:pPr>
        <w:pStyle w:val="affff8"/>
        <w:numPr>
          <w:ilvl w:val="0"/>
          <w:numId w:val="27"/>
        </w:numPr>
        <w:ind w:firstLineChars="0"/>
      </w:pPr>
      <w:r>
        <w:rPr>
          <w:rFonts w:hint="eastAsia"/>
        </w:rPr>
        <w:t>应用</w:t>
      </w:r>
      <w:proofErr w:type="gramStart"/>
      <w:r>
        <w:rPr>
          <w:rFonts w:hint="eastAsia"/>
        </w:rPr>
        <w:t>内投音设备</w:t>
      </w:r>
      <w:proofErr w:type="gramEnd"/>
      <w:r>
        <w:rPr>
          <w:rFonts w:hint="eastAsia"/>
        </w:rPr>
        <w:t>列表</w:t>
      </w:r>
      <w:proofErr w:type="gramStart"/>
      <w:r>
        <w:rPr>
          <w:rFonts w:hint="eastAsia"/>
        </w:rPr>
        <w:t>点击</w:t>
      </w:r>
      <w:r w:rsidR="00DD132B">
        <w:rPr>
          <w:rFonts w:hint="eastAsia"/>
        </w:rPr>
        <w:t>宿端设</w:t>
      </w:r>
      <w:proofErr w:type="gramEnd"/>
      <w:r w:rsidR="00DD132B">
        <w:rPr>
          <w:rFonts w:hint="eastAsia"/>
        </w:rPr>
        <w:t>备</w:t>
      </w:r>
      <w:proofErr w:type="gramStart"/>
      <w:r>
        <w:rPr>
          <w:rFonts w:hint="eastAsia"/>
        </w:rPr>
        <w:t>发起投音连</w:t>
      </w:r>
      <w:proofErr w:type="gramEnd"/>
      <w:r>
        <w:rPr>
          <w:rFonts w:hint="eastAsia"/>
        </w:rPr>
        <w:t>接</w:t>
      </w:r>
      <w:r w:rsidR="00303BE7">
        <w:rPr>
          <w:rFonts w:hint="eastAsia"/>
        </w:rPr>
        <w:t>；</w:t>
      </w:r>
    </w:p>
    <w:p w14:paraId="06B8C6A2" w14:textId="7E185CD4" w:rsidR="00303BE7" w:rsidRDefault="00303BE7" w:rsidP="00C72193">
      <w:pPr>
        <w:pStyle w:val="affff8"/>
        <w:numPr>
          <w:ilvl w:val="0"/>
          <w:numId w:val="27"/>
        </w:numPr>
        <w:ind w:firstLineChars="0"/>
      </w:pPr>
      <w:proofErr w:type="gramStart"/>
      <w:r>
        <w:rPr>
          <w:rFonts w:hint="eastAsia"/>
        </w:rPr>
        <w:t>将</w:t>
      </w:r>
      <w:r w:rsidR="001E6A76">
        <w:rPr>
          <w:rFonts w:hint="eastAsia"/>
        </w:rPr>
        <w:t>宿端设备</w:t>
      </w:r>
      <w:proofErr w:type="gramEnd"/>
      <w:r>
        <w:rPr>
          <w:rFonts w:hint="eastAsia"/>
        </w:rPr>
        <w:t>局域网从5</w:t>
      </w:r>
      <w:r>
        <w:t>G</w:t>
      </w:r>
      <w:r>
        <w:rPr>
          <w:rFonts w:hint="eastAsia"/>
        </w:rPr>
        <w:t>局域网切换到同路由</w:t>
      </w:r>
      <w:r>
        <w:t>2.4G</w:t>
      </w:r>
      <w:r>
        <w:rPr>
          <w:rFonts w:hint="eastAsia"/>
        </w:rPr>
        <w:t>网络；</w:t>
      </w:r>
    </w:p>
    <w:p w14:paraId="79A8E1A8" w14:textId="406F456B" w:rsidR="00303BE7" w:rsidRDefault="00303BE7" w:rsidP="00C72193">
      <w:pPr>
        <w:pStyle w:val="affff8"/>
        <w:numPr>
          <w:ilvl w:val="0"/>
          <w:numId w:val="27"/>
        </w:numPr>
        <w:ind w:firstLineChars="0"/>
      </w:pPr>
      <w:r>
        <w:rPr>
          <w:rFonts w:hint="eastAsia"/>
        </w:rPr>
        <w:t>再</w:t>
      </w:r>
      <w:proofErr w:type="gramStart"/>
      <w:r>
        <w:rPr>
          <w:rFonts w:hint="eastAsia"/>
        </w:rPr>
        <w:t>将</w:t>
      </w:r>
      <w:r w:rsidR="00DD132B">
        <w:rPr>
          <w:rFonts w:hint="eastAsia"/>
        </w:rPr>
        <w:t>源端设备</w:t>
      </w:r>
      <w:proofErr w:type="gramEnd"/>
      <w:r>
        <w:rPr>
          <w:rFonts w:hint="eastAsia"/>
        </w:rPr>
        <w:t>局域网从</w:t>
      </w:r>
      <w:r>
        <w:t>5G</w:t>
      </w:r>
      <w:r>
        <w:rPr>
          <w:rFonts w:hint="eastAsia"/>
        </w:rPr>
        <w:t>切换到同路由2</w:t>
      </w:r>
      <w:r>
        <w:t>.4G</w:t>
      </w:r>
      <w:r>
        <w:rPr>
          <w:rFonts w:hint="eastAsia"/>
        </w:rPr>
        <w:t>网络，</w:t>
      </w:r>
      <w:proofErr w:type="gramStart"/>
      <w:r>
        <w:rPr>
          <w:rFonts w:hint="eastAsia"/>
        </w:rPr>
        <w:t>将</w:t>
      </w:r>
      <w:r w:rsidR="001E6A76">
        <w:rPr>
          <w:rFonts w:hint="eastAsia"/>
        </w:rPr>
        <w:t>宿端设</w:t>
      </w:r>
      <w:proofErr w:type="gramEnd"/>
      <w:r w:rsidR="001E6A76">
        <w:rPr>
          <w:rFonts w:hint="eastAsia"/>
        </w:rPr>
        <w:t>备</w:t>
      </w:r>
      <w:r>
        <w:rPr>
          <w:rFonts w:hint="eastAsia"/>
        </w:rPr>
        <w:t>从2</w:t>
      </w:r>
      <w:r>
        <w:t>.4G</w:t>
      </w:r>
      <w:r>
        <w:rPr>
          <w:rFonts w:hint="eastAsia"/>
        </w:rPr>
        <w:t>切换到同路由5</w:t>
      </w:r>
      <w:r>
        <w:t>G</w:t>
      </w:r>
      <w:r>
        <w:rPr>
          <w:rFonts w:hint="eastAsia"/>
        </w:rPr>
        <w:t>网络；</w:t>
      </w:r>
    </w:p>
    <w:p w14:paraId="332A2AA2" w14:textId="07C6F7AF" w:rsidR="00303BE7" w:rsidRDefault="001E6A76" w:rsidP="00C72193">
      <w:pPr>
        <w:pStyle w:val="affff8"/>
        <w:numPr>
          <w:ilvl w:val="0"/>
          <w:numId w:val="27"/>
        </w:numPr>
        <w:ind w:firstLineChars="0"/>
      </w:pPr>
      <w:proofErr w:type="gramStart"/>
      <w:r>
        <w:rPr>
          <w:rFonts w:hint="eastAsia"/>
        </w:rPr>
        <w:t>宿端设备</w:t>
      </w:r>
      <w:proofErr w:type="gramEnd"/>
      <w:r w:rsidR="00E23BC5">
        <w:rPr>
          <w:rFonts w:hint="eastAsia"/>
        </w:rPr>
        <w:t>关闭再打开，观察设备连接情况；</w:t>
      </w:r>
    </w:p>
    <w:p w14:paraId="73B26310" w14:textId="7718B7EF" w:rsidR="008C5F39" w:rsidRDefault="001E6A76" w:rsidP="00C72193">
      <w:pPr>
        <w:pStyle w:val="affff8"/>
        <w:numPr>
          <w:ilvl w:val="0"/>
          <w:numId w:val="27"/>
        </w:numPr>
        <w:ind w:firstLineChars="0"/>
      </w:pPr>
      <w:proofErr w:type="gramStart"/>
      <w:r>
        <w:rPr>
          <w:rFonts w:hint="eastAsia"/>
        </w:rPr>
        <w:t>宿端设备</w:t>
      </w:r>
      <w:r w:rsidR="008C5F39">
        <w:rPr>
          <w:rFonts w:hint="eastAsia"/>
        </w:rPr>
        <w:t>解绑投音设</w:t>
      </w:r>
      <w:proofErr w:type="gramEnd"/>
      <w:r w:rsidR="008C5F39">
        <w:rPr>
          <w:rFonts w:hint="eastAsia"/>
        </w:rPr>
        <w:t>备后重新连接设备，观察设备连接情况。</w:t>
      </w:r>
    </w:p>
    <w:p w14:paraId="1D8F5154" w14:textId="77777777" w:rsidR="008C5F39" w:rsidRPr="007B7E66" w:rsidRDefault="008C5F39" w:rsidP="008C5F39">
      <w:pPr>
        <w:pStyle w:val="affff8"/>
        <w:ind w:firstLineChars="0"/>
      </w:pPr>
    </w:p>
    <w:p w14:paraId="1E2FC861" w14:textId="77777777" w:rsidR="008B76A2" w:rsidRDefault="008B76A2" w:rsidP="008B76A2">
      <w:pPr>
        <w:pStyle w:val="affffffff5"/>
        <w:ind w:left="420" w:firstLineChars="0" w:firstLine="0"/>
        <w:rPr>
          <w:b/>
          <w:color w:val="auto"/>
        </w:rPr>
      </w:pPr>
    </w:p>
    <w:p w14:paraId="2A26E1F1" w14:textId="77777777" w:rsidR="008B76A2" w:rsidRDefault="008B76A2" w:rsidP="008B76A2">
      <w:pPr>
        <w:pStyle w:val="affffffff5"/>
        <w:ind w:left="420" w:firstLineChars="0" w:firstLine="0"/>
        <w:rPr>
          <w:b/>
          <w:color w:val="auto"/>
        </w:rPr>
      </w:pPr>
      <w:r>
        <w:rPr>
          <w:b/>
          <w:color w:val="auto"/>
        </w:rPr>
        <w:t>预期结果：</w:t>
      </w:r>
    </w:p>
    <w:p w14:paraId="30B6B6F0" w14:textId="3BB72913" w:rsidR="008B76A2" w:rsidRDefault="00DD132B" w:rsidP="00C72193">
      <w:pPr>
        <w:pStyle w:val="affff8"/>
        <w:numPr>
          <w:ilvl w:val="0"/>
          <w:numId w:val="29"/>
        </w:numPr>
        <w:ind w:firstLineChars="0"/>
      </w:pPr>
      <w:proofErr w:type="gramStart"/>
      <w:r>
        <w:rPr>
          <w:rFonts w:hint="eastAsia"/>
        </w:rPr>
        <w:t>源端设备</w:t>
      </w:r>
      <w:proofErr w:type="gramEnd"/>
      <w:r w:rsidR="008B76A2" w:rsidRPr="008B76A2">
        <w:rPr>
          <w:rFonts w:hint="eastAsia"/>
        </w:rPr>
        <w:t>的音乐成功</w:t>
      </w:r>
      <w:proofErr w:type="gramStart"/>
      <w:r w:rsidR="008B76A2" w:rsidRPr="008B76A2">
        <w:rPr>
          <w:rFonts w:hint="eastAsia"/>
        </w:rPr>
        <w:t>投音到</w:t>
      </w:r>
      <w:r>
        <w:rPr>
          <w:rFonts w:hint="eastAsia"/>
        </w:rPr>
        <w:t>宿</w:t>
      </w:r>
      <w:proofErr w:type="gramEnd"/>
      <w:r>
        <w:rPr>
          <w:rFonts w:hint="eastAsia"/>
        </w:rPr>
        <w:t>端设备</w:t>
      </w:r>
      <w:r w:rsidR="008B76A2" w:rsidRPr="008B76A2">
        <w:rPr>
          <w:rFonts w:hint="eastAsia"/>
        </w:rPr>
        <w:t>上播放，播控功能正常，连接不断开，</w:t>
      </w:r>
      <w:proofErr w:type="gramStart"/>
      <w:r>
        <w:rPr>
          <w:rFonts w:hint="eastAsia"/>
        </w:rPr>
        <w:t>源端设</w:t>
      </w:r>
      <w:proofErr w:type="gramEnd"/>
      <w:r>
        <w:rPr>
          <w:rFonts w:hint="eastAsia"/>
        </w:rPr>
        <w:t>备</w:t>
      </w:r>
      <w:r w:rsidR="008B76A2" w:rsidRPr="008B76A2">
        <w:rPr>
          <w:rFonts w:hint="eastAsia"/>
        </w:rPr>
        <w:t>和</w:t>
      </w:r>
      <w:proofErr w:type="gramStart"/>
      <w:r>
        <w:rPr>
          <w:rFonts w:hint="eastAsia"/>
        </w:rPr>
        <w:t>宿</w:t>
      </w:r>
      <w:proofErr w:type="gramEnd"/>
      <w:r>
        <w:rPr>
          <w:rFonts w:hint="eastAsia"/>
        </w:rPr>
        <w:t>端设备</w:t>
      </w:r>
      <w:r w:rsidR="008B76A2" w:rsidRPr="008B76A2">
        <w:rPr>
          <w:rFonts w:hint="eastAsia"/>
        </w:rPr>
        <w:t>播放状态同步，</w:t>
      </w:r>
      <w:proofErr w:type="gramStart"/>
      <w:r>
        <w:rPr>
          <w:rFonts w:hint="eastAsia"/>
        </w:rPr>
        <w:t>宿端设</w:t>
      </w:r>
      <w:proofErr w:type="gramEnd"/>
      <w:r>
        <w:rPr>
          <w:rFonts w:hint="eastAsia"/>
        </w:rPr>
        <w:t>备</w:t>
      </w:r>
      <w:r w:rsidR="008B76A2" w:rsidRPr="008B76A2">
        <w:rPr>
          <w:rFonts w:hint="eastAsia"/>
        </w:rPr>
        <w:t>无断音/</w:t>
      </w:r>
      <w:proofErr w:type="gramStart"/>
      <w:r w:rsidR="008B76A2" w:rsidRPr="008B76A2">
        <w:rPr>
          <w:rFonts w:hint="eastAsia"/>
        </w:rPr>
        <w:t>漏</w:t>
      </w:r>
      <w:proofErr w:type="gramEnd"/>
      <w:r w:rsidR="008B76A2" w:rsidRPr="008B76A2">
        <w:rPr>
          <w:rFonts w:hint="eastAsia"/>
        </w:rPr>
        <w:t>音/杂音/pop音</w:t>
      </w:r>
      <w:r w:rsidR="00303BE7">
        <w:rPr>
          <w:rFonts w:hint="eastAsia"/>
        </w:rPr>
        <w:t>。</w:t>
      </w:r>
    </w:p>
    <w:p w14:paraId="6C94ED9A" w14:textId="0AA35684" w:rsidR="00303BE7" w:rsidRDefault="00303BE7" w:rsidP="00C72193">
      <w:pPr>
        <w:pStyle w:val="affff8"/>
        <w:numPr>
          <w:ilvl w:val="0"/>
          <w:numId w:val="29"/>
        </w:numPr>
        <w:ind w:firstLineChars="0"/>
      </w:pPr>
      <w:r>
        <w:rPr>
          <w:rFonts w:hint="eastAsia"/>
        </w:rPr>
        <w:t>任意切换局域网，切换</w:t>
      </w:r>
      <w:proofErr w:type="gramStart"/>
      <w:r>
        <w:rPr>
          <w:rFonts w:hint="eastAsia"/>
        </w:rPr>
        <w:t>后</w:t>
      </w:r>
      <w:r w:rsidR="00DD132B">
        <w:rPr>
          <w:rFonts w:hint="eastAsia"/>
        </w:rPr>
        <w:t>源端</w:t>
      </w:r>
      <w:proofErr w:type="gramEnd"/>
      <w:r w:rsidR="00DD132B">
        <w:rPr>
          <w:rFonts w:hint="eastAsia"/>
        </w:rPr>
        <w:t>设备</w:t>
      </w:r>
      <w:r w:rsidRPr="008B76A2">
        <w:rPr>
          <w:rFonts w:hint="eastAsia"/>
        </w:rPr>
        <w:t>的音乐成功</w:t>
      </w:r>
      <w:proofErr w:type="gramStart"/>
      <w:r w:rsidRPr="008B76A2">
        <w:rPr>
          <w:rFonts w:hint="eastAsia"/>
        </w:rPr>
        <w:t>投音到</w:t>
      </w:r>
      <w:r w:rsidR="00DD132B">
        <w:rPr>
          <w:rFonts w:hint="eastAsia"/>
        </w:rPr>
        <w:t>宿</w:t>
      </w:r>
      <w:proofErr w:type="gramEnd"/>
      <w:r w:rsidR="00DD132B">
        <w:rPr>
          <w:rFonts w:hint="eastAsia"/>
        </w:rPr>
        <w:t>端设备</w:t>
      </w:r>
      <w:r w:rsidRPr="008B76A2">
        <w:rPr>
          <w:rFonts w:hint="eastAsia"/>
        </w:rPr>
        <w:t>上播放，播控功能正常，连接不断开，</w:t>
      </w:r>
      <w:proofErr w:type="gramStart"/>
      <w:r w:rsidR="00DD132B">
        <w:rPr>
          <w:rFonts w:hint="eastAsia"/>
        </w:rPr>
        <w:t>源端设</w:t>
      </w:r>
      <w:proofErr w:type="gramEnd"/>
      <w:r w:rsidR="00DD132B">
        <w:rPr>
          <w:rFonts w:hint="eastAsia"/>
        </w:rPr>
        <w:t>备</w:t>
      </w:r>
      <w:r w:rsidRPr="008B76A2">
        <w:rPr>
          <w:rFonts w:hint="eastAsia"/>
        </w:rPr>
        <w:t>和</w:t>
      </w:r>
      <w:proofErr w:type="gramStart"/>
      <w:r w:rsidR="00DD132B">
        <w:rPr>
          <w:rFonts w:hint="eastAsia"/>
        </w:rPr>
        <w:t>宿</w:t>
      </w:r>
      <w:proofErr w:type="gramEnd"/>
      <w:r w:rsidR="00DD132B">
        <w:rPr>
          <w:rFonts w:hint="eastAsia"/>
        </w:rPr>
        <w:t>端设备</w:t>
      </w:r>
      <w:r w:rsidRPr="008B76A2">
        <w:rPr>
          <w:rFonts w:hint="eastAsia"/>
        </w:rPr>
        <w:t>播放状态同步，</w:t>
      </w:r>
      <w:proofErr w:type="gramStart"/>
      <w:r w:rsidR="00DD132B">
        <w:rPr>
          <w:rFonts w:hint="eastAsia"/>
        </w:rPr>
        <w:t>宿端设</w:t>
      </w:r>
      <w:proofErr w:type="gramEnd"/>
      <w:r w:rsidR="00DD132B">
        <w:rPr>
          <w:rFonts w:hint="eastAsia"/>
        </w:rPr>
        <w:t>备</w:t>
      </w:r>
      <w:r w:rsidRPr="008B76A2">
        <w:rPr>
          <w:rFonts w:hint="eastAsia"/>
        </w:rPr>
        <w:t>无断音/</w:t>
      </w:r>
      <w:proofErr w:type="gramStart"/>
      <w:r w:rsidRPr="008B76A2">
        <w:rPr>
          <w:rFonts w:hint="eastAsia"/>
        </w:rPr>
        <w:t>漏</w:t>
      </w:r>
      <w:proofErr w:type="gramEnd"/>
      <w:r w:rsidRPr="008B76A2">
        <w:rPr>
          <w:rFonts w:hint="eastAsia"/>
        </w:rPr>
        <w:t>音/杂音/pop音</w:t>
      </w:r>
      <w:r>
        <w:rPr>
          <w:rFonts w:hint="eastAsia"/>
        </w:rPr>
        <w:t>。</w:t>
      </w:r>
    </w:p>
    <w:p w14:paraId="286C13AC" w14:textId="47AAABA7" w:rsidR="00E23BC5" w:rsidRDefault="001E6A76" w:rsidP="00C72193">
      <w:pPr>
        <w:pStyle w:val="affff8"/>
        <w:numPr>
          <w:ilvl w:val="0"/>
          <w:numId w:val="29"/>
        </w:numPr>
        <w:ind w:firstLineChars="0"/>
      </w:pPr>
      <w:proofErr w:type="gramStart"/>
      <w:r>
        <w:rPr>
          <w:rFonts w:hint="eastAsia"/>
        </w:rPr>
        <w:t>宿端设备</w:t>
      </w:r>
      <w:proofErr w:type="gramEnd"/>
      <w:r w:rsidR="00E23BC5">
        <w:rPr>
          <w:rFonts w:hint="eastAsia"/>
        </w:rPr>
        <w:t>关闭再打开，</w:t>
      </w:r>
      <w:proofErr w:type="gramStart"/>
      <w:r w:rsidR="00E23BC5" w:rsidRPr="00E23BC5">
        <w:rPr>
          <w:rFonts w:hint="eastAsia"/>
        </w:rPr>
        <w:t>投音连</w:t>
      </w:r>
      <w:proofErr w:type="gramEnd"/>
      <w:r w:rsidR="00E23BC5" w:rsidRPr="00E23BC5">
        <w:rPr>
          <w:rFonts w:hint="eastAsia"/>
        </w:rPr>
        <w:t>接成功，</w:t>
      </w:r>
      <w:proofErr w:type="gramStart"/>
      <w:r w:rsidR="00DD132B">
        <w:rPr>
          <w:rFonts w:hint="eastAsia"/>
        </w:rPr>
        <w:t>源端设</w:t>
      </w:r>
      <w:proofErr w:type="gramEnd"/>
      <w:r w:rsidR="00DD132B">
        <w:rPr>
          <w:rFonts w:hint="eastAsia"/>
        </w:rPr>
        <w:t>备</w:t>
      </w:r>
      <w:r w:rsidR="00E23BC5" w:rsidRPr="00E23BC5">
        <w:rPr>
          <w:rFonts w:hint="eastAsia"/>
        </w:rPr>
        <w:t>的音乐成功</w:t>
      </w:r>
      <w:proofErr w:type="gramStart"/>
      <w:r w:rsidR="00E23BC5" w:rsidRPr="00E23BC5">
        <w:rPr>
          <w:rFonts w:hint="eastAsia"/>
        </w:rPr>
        <w:t>投音到</w:t>
      </w:r>
      <w:r w:rsidR="00DD132B">
        <w:rPr>
          <w:rFonts w:hint="eastAsia"/>
        </w:rPr>
        <w:t>宿</w:t>
      </w:r>
      <w:proofErr w:type="gramEnd"/>
      <w:r w:rsidR="00DD132B">
        <w:rPr>
          <w:rFonts w:hint="eastAsia"/>
        </w:rPr>
        <w:t>端设备</w:t>
      </w:r>
      <w:r w:rsidR="00E23BC5" w:rsidRPr="00E23BC5">
        <w:rPr>
          <w:rFonts w:hint="eastAsia"/>
        </w:rPr>
        <w:t>上播放</w:t>
      </w:r>
      <w:r w:rsidR="008C5F39">
        <w:rPr>
          <w:rFonts w:hint="eastAsia"/>
        </w:rPr>
        <w:t>；</w:t>
      </w:r>
    </w:p>
    <w:p w14:paraId="553B8885" w14:textId="2992D603" w:rsidR="008C5F39" w:rsidRDefault="001E6A76" w:rsidP="00C72193">
      <w:pPr>
        <w:pStyle w:val="affff8"/>
        <w:numPr>
          <w:ilvl w:val="0"/>
          <w:numId w:val="29"/>
        </w:numPr>
        <w:ind w:firstLineChars="0"/>
      </w:pPr>
      <w:proofErr w:type="gramStart"/>
      <w:r>
        <w:rPr>
          <w:rFonts w:hint="eastAsia"/>
        </w:rPr>
        <w:t>宿端设备</w:t>
      </w:r>
      <w:proofErr w:type="gramEnd"/>
      <w:r w:rsidR="008C5F39">
        <w:rPr>
          <w:rFonts w:hint="eastAsia"/>
        </w:rPr>
        <w:t>解绑再连接，</w:t>
      </w:r>
      <w:proofErr w:type="gramStart"/>
      <w:r w:rsidR="008C5F39" w:rsidRPr="00E23BC5">
        <w:rPr>
          <w:rFonts w:hint="eastAsia"/>
        </w:rPr>
        <w:t>投音连</w:t>
      </w:r>
      <w:proofErr w:type="gramEnd"/>
      <w:r w:rsidR="008C5F39" w:rsidRPr="00E23BC5">
        <w:rPr>
          <w:rFonts w:hint="eastAsia"/>
        </w:rPr>
        <w:t>接成功，</w:t>
      </w:r>
      <w:proofErr w:type="gramStart"/>
      <w:r w:rsidR="00DD132B">
        <w:rPr>
          <w:rFonts w:hint="eastAsia"/>
        </w:rPr>
        <w:t>源端设</w:t>
      </w:r>
      <w:proofErr w:type="gramEnd"/>
      <w:r w:rsidR="00DD132B">
        <w:rPr>
          <w:rFonts w:hint="eastAsia"/>
        </w:rPr>
        <w:t>备</w:t>
      </w:r>
      <w:r w:rsidR="008C5F39" w:rsidRPr="00E23BC5">
        <w:rPr>
          <w:rFonts w:hint="eastAsia"/>
        </w:rPr>
        <w:t>的音乐成功</w:t>
      </w:r>
      <w:proofErr w:type="gramStart"/>
      <w:r w:rsidR="008C5F39" w:rsidRPr="00E23BC5">
        <w:rPr>
          <w:rFonts w:hint="eastAsia"/>
        </w:rPr>
        <w:t>投音到</w:t>
      </w:r>
      <w:r w:rsidR="00DD132B">
        <w:rPr>
          <w:rFonts w:hint="eastAsia"/>
        </w:rPr>
        <w:t>宿</w:t>
      </w:r>
      <w:proofErr w:type="gramEnd"/>
      <w:r w:rsidR="00DD132B">
        <w:rPr>
          <w:rFonts w:hint="eastAsia"/>
        </w:rPr>
        <w:t>端设备</w:t>
      </w:r>
      <w:r w:rsidR="008C5F39" w:rsidRPr="00E23BC5">
        <w:rPr>
          <w:rFonts w:hint="eastAsia"/>
        </w:rPr>
        <w:t>上播放</w:t>
      </w:r>
      <w:r w:rsidR="008C5F39">
        <w:rPr>
          <w:rFonts w:hint="eastAsia"/>
        </w:rPr>
        <w:t>。</w:t>
      </w:r>
    </w:p>
    <w:p w14:paraId="67F14AC1" w14:textId="77777777" w:rsidR="00303BE7" w:rsidRDefault="00303BE7" w:rsidP="00303BE7">
      <w:pPr>
        <w:pStyle w:val="affff8"/>
        <w:ind w:left="780" w:firstLineChars="0" w:firstLine="0"/>
      </w:pPr>
    </w:p>
    <w:p w14:paraId="2ECDB24B" w14:textId="77777777" w:rsidR="008B76A2" w:rsidRPr="00FC6EF0" w:rsidRDefault="008B76A2" w:rsidP="008B76A2">
      <w:pPr>
        <w:pStyle w:val="a7"/>
        <w:spacing w:before="156" w:after="156"/>
        <w:ind w:left="1844" w:hanging="1844"/>
      </w:pPr>
      <w:r w:rsidRPr="00FC6EF0">
        <w:rPr>
          <w:rFonts w:hint="eastAsia"/>
        </w:rPr>
        <w:t>P</w:t>
      </w:r>
      <w:r w:rsidRPr="00FC6EF0">
        <w:t>2P</w:t>
      </w:r>
      <w:r w:rsidRPr="00FC6EF0">
        <w:rPr>
          <w:rFonts w:hint="eastAsia"/>
        </w:rPr>
        <w:t>设备连接功能测试</w:t>
      </w:r>
    </w:p>
    <w:p w14:paraId="243DBB78" w14:textId="43091FA4" w:rsidR="00C212FC" w:rsidRDefault="00C212FC" w:rsidP="00C212FC">
      <w:pPr>
        <w:pStyle w:val="affff8"/>
        <w:ind w:firstLine="422"/>
      </w:pPr>
      <w:r>
        <w:rPr>
          <w:rFonts w:hint="eastAsia"/>
          <w:b/>
        </w:rPr>
        <w:t>测试目的：</w:t>
      </w:r>
      <w:proofErr w:type="gramStart"/>
      <w:r w:rsidRPr="007B7E66">
        <w:rPr>
          <w:rFonts w:hint="eastAsia"/>
        </w:rPr>
        <w:t>测试</w:t>
      </w:r>
      <w:r w:rsidR="001E6A76">
        <w:rPr>
          <w:rFonts w:hint="eastAsia"/>
        </w:rPr>
        <w:t>源端设备与</w:t>
      </w:r>
      <w:r w:rsidR="00DD132B">
        <w:rPr>
          <w:rFonts w:hint="eastAsia"/>
        </w:rPr>
        <w:t>宿端设</w:t>
      </w:r>
      <w:proofErr w:type="gramEnd"/>
      <w:r w:rsidR="00DD132B">
        <w:rPr>
          <w:rFonts w:hint="eastAsia"/>
        </w:rPr>
        <w:t>备</w:t>
      </w:r>
      <w:r w:rsidR="00A37D7C">
        <w:rPr>
          <w:rFonts w:hint="eastAsia"/>
        </w:rPr>
        <w:t>通过P</w:t>
      </w:r>
      <w:r w:rsidR="00A37D7C">
        <w:t>2P</w:t>
      </w:r>
      <w:r w:rsidR="00A37D7C">
        <w:rPr>
          <w:rFonts w:hint="eastAsia"/>
        </w:rPr>
        <w:t>连接投音</w:t>
      </w:r>
      <w:r>
        <w:rPr>
          <w:rFonts w:hint="eastAsia"/>
        </w:rPr>
        <w:t>，</w:t>
      </w:r>
      <w:proofErr w:type="gramStart"/>
      <w:r w:rsidR="00DD132B">
        <w:rPr>
          <w:rFonts w:hint="eastAsia"/>
        </w:rPr>
        <w:t>源端设</w:t>
      </w:r>
      <w:proofErr w:type="gramEnd"/>
      <w:r w:rsidR="00DD132B">
        <w:rPr>
          <w:rFonts w:hint="eastAsia"/>
        </w:rPr>
        <w:t>备</w:t>
      </w:r>
      <w:proofErr w:type="gramStart"/>
      <w:r>
        <w:rPr>
          <w:rFonts w:hint="eastAsia"/>
        </w:rPr>
        <w:t>连接</w:t>
      </w:r>
      <w:r w:rsidR="00DD132B">
        <w:rPr>
          <w:rFonts w:hint="eastAsia"/>
        </w:rPr>
        <w:t>宿端设</w:t>
      </w:r>
      <w:proofErr w:type="gramEnd"/>
      <w:r w:rsidR="00DD132B">
        <w:rPr>
          <w:rFonts w:hint="eastAsia"/>
        </w:rPr>
        <w:t>备</w:t>
      </w:r>
      <w:r>
        <w:rPr>
          <w:rFonts w:hint="eastAsia"/>
        </w:rPr>
        <w:t>的功能是否正常。</w:t>
      </w:r>
    </w:p>
    <w:p w14:paraId="6F4DA45C" w14:textId="77777777" w:rsidR="00C212FC" w:rsidRDefault="00C212FC" w:rsidP="00C212FC">
      <w:pPr>
        <w:pStyle w:val="affff8"/>
        <w:ind w:firstLine="422"/>
        <w:rPr>
          <w:b/>
        </w:rPr>
      </w:pPr>
    </w:p>
    <w:p w14:paraId="10A75F5A" w14:textId="77777777" w:rsidR="00C212FC" w:rsidRDefault="00C212FC" w:rsidP="00C212FC">
      <w:pPr>
        <w:pStyle w:val="affff8"/>
        <w:ind w:firstLine="422"/>
        <w:rPr>
          <w:b/>
        </w:rPr>
      </w:pPr>
      <w:r>
        <w:rPr>
          <w:rFonts w:hint="eastAsia"/>
          <w:b/>
        </w:rPr>
        <w:t>测试初始配置：</w:t>
      </w:r>
    </w:p>
    <w:p w14:paraId="0001B1FA" w14:textId="55E6346C" w:rsidR="00C212FC" w:rsidRDefault="00DD132B" w:rsidP="00C72193">
      <w:pPr>
        <w:pStyle w:val="affff8"/>
        <w:numPr>
          <w:ilvl w:val="0"/>
          <w:numId w:val="39"/>
        </w:numPr>
        <w:ind w:firstLineChars="0"/>
      </w:pPr>
      <w:proofErr w:type="gramStart"/>
      <w:r>
        <w:rPr>
          <w:rFonts w:hint="eastAsia"/>
        </w:rPr>
        <w:t>源端设备</w:t>
      </w:r>
      <w:r w:rsidR="00C212FC">
        <w:rPr>
          <w:rFonts w:hint="eastAsia"/>
        </w:rPr>
        <w:t>跟</w:t>
      </w:r>
      <w:r>
        <w:rPr>
          <w:rFonts w:hint="eastAsia"/>
        </w:rPr>
        <w:t>宿端</w:t>
      </w:r>
      <w:proofErr w:type="gramEnd"/>
      <w:r>
        <w:rPr>
          <w:rFonts w:hint="eastAsia"/>
        </w:rPr>
        <w:t>设备</w:t>
      </w:r>
      <w:r w:rsidR="00C212FC">
        <w:rPr>
          <w:rFonts w:hint="eastAsia"/>
        </w:rPr>
        <w:t>满足配对距离2m内</w:t>
      </w:r>
      <w:r w:rsidR="00593CD7">
        <w:rPr>
          <w:rFonts w:hint="eastAsia"/>
        </w:rPr>
        <w:t>；</w:t>
      </w:r>
    </w:p>
    <w:p w14:paraId="5C1572B9" w14:textId="75D86649" w:rsidR="00C212FC" w:rsidRDefault="00DD132B" w:rsidP="00C72193">
      <w:pPr>
        <w:pStyle w:val="affff8"/>
        <w:numPr>
          <w:ilvl w:val="0"/>
          <w:numId w:val="39"/>
        </w:numPr>
        <w:ind w:firstLineChars="0"/>
      </w:pPr>
      <w:proofErr w:type="gramStart"/>
      <w:r>
        <w:rPr>
          <w:rFonts w:hint="eastAsia"/>
        </w:rPr>
        <w:t>源端设备</w:t>
      </w:r>
      <w:proofErr w:type="gramEnd"/>
      <w:r w:rsidR="00C212FC">
        <w:rPr>
          <w:rFonts w:hint="eastAsia"/>
        </w:rPr>
        <w:t>没有</w:t>
      </w:r>
      <w:proofErr w:type="gramStart"/>
      <w:r w:rsidR="00C212FC">
        <w:rPr>
          <w:rFonts w:hint="eastAsia"/>
        </w:rPr>
        <w:t>投音过该</w:t>
      </w:r>
      <w:r>
        <w:rPr>
          <w:rFonts w:hint="eastAsia"/>
        </w:rPr>
        <w:t>宿</w:t>
      </w:r>
      <w:proofErr w:type="gramEnd"/>
      <w:r>
        <w:rPr>
          <w:rFonts w:hint="eastAsia"/>
        </w:rPr>
        <w:t>端设备</w:t>
      </w:r>
      <w:r w:rsidR="00593CD7">
        <w:rPr>
          <w:rFonts w:hint="eastAsia"/>
        </w:rPr>
        <w:t>；</w:t>
      </w:r>
    </w:p>
    <w:p w14:paraId="3DDF182C" w14:textId="661B00A8" w:rsidR="00C212FC" w:rsidRDefault="00C212FC" w:rsidP="00C72193">
      <w:pPr>
        <w:pStyle w:val="affff8"/>
        <w:numPr>
          <w:ilvl w:val="0"/>
          <w:numId w:val="39"/>
        </w:numPr>
        <w:ind w:firstLineChars="0"/>
      </w:pPr>
      <w:proofErr w:type="gramStart"/>
      <w:r>
        <w:rPr>
          <w:rFonts w:hint="eastAsia"/>
        </w:rPr>
        <w:lastRenderedPageBreak/>
        <w:t>打开</w:t>
      </w:r>
      <w:r w:rsidR="00DD132B">
        <w:rPr>
          <w:rFonts w:hint="eastAsia"/>
        </w:rPr>
        <w:t>源端设备</w:t>
      </w:r>
      <w:proofErr w:type="gramEnd"/>
      <w:r>
        <w:rPr>
          <w:rFonts w:hint="eastAsia"/>
        </w:rPr>
        <w:t>和</w:t>
      </w:r>
      <w:proofErr w:type="gramStart"/>
      <w:r w:rsidR="00DD132B">
        <w:rPr>
          <w:rFonts w:hint="eastAsia"/>
        </w:rPr>
        <w:t>宿</w:t>
      </w:r>
      <w:proofErr w:type="gramEnd"/>
      <w:r w:rsidR="00DD132B">
        <w:rPr>
          <w:rFonts w:hint="eastAsia"/>
        </w:rPr>
        <w:t>端设备</w:t>
      </w:r>
      <w:r>
        <w:rPr>
          <w:rFonts w:hint="eastAsia"/>
        </w:rPr>
        <w:t>蓝牙</w:t>
      </w:r>
      <w:r w:rsidR="00593CD7">
        <w:rPr>
          <w:rFonts w:hint="eastAsia"/>
        </w:rPr>
        <w:t>；</w:t>
      </w:r>
    </w:p>
    <w:p w14:paraId="32AF2614" w14:textId="4B0F036E" w:rsidR="00C212FC" w:rsidRDefault="00DD132B" w:rsidP="00C72193">
      <w:pPr>
        <w:pStyle w:val="affff8"/>
        <w:numPr>
          <w:ilvl w:val="0"/>
          <w:numId w:val="39"/>
        </w:numPr>
        <w:ind w:firstLineChars="0"/>
      </w:pPr>
      <w:proofErr w:type="gramStart"/>
      <w:r>
        <w:rPr>
          <w:rFonts w:hint="eastAsia"/>
        </w:rPr>
        <w:t>源端设备</w:t>
      </w:r>
      <w:proofErr w:type="gramEnd"/>
      <w:r w:rsidR="00C212FC">
        <w:rPr>
          <w:rFonts w:hint="eastAsia"/>
        </w:rPr>
        <w:t>和</w:t>
      </w:r>
      <w:proofErr w:type="gramStart"/>
      <w:r>
        <w:rPr>
          <w:rFonts w:hint="eastAsia"/>
        </w:rPr>
        <w:t>宿</w:t>
      </w:r>
      <w:proofErr w:type="gramEnd"/>
      <w:r>
        <w:rPr>
          <w:rFonts w:hint="eastAsia"/>
        </w:rPr>
        <w:t>端设备</w:t>
      </w:r>
      <w:r w:rsidR="00C212FC">
        <w:rPr>
          <w:rFonts w:hint="eastAsia"/>
        </w:rPr>
        <w:t>连接不同的局域网</w:t>
      </w:r>
      <w:proofErr w:type="gramStart"/>
      <w:r w:rsidR="00C212FC">
        <w:rPr>
          <w:rFonts w:hint="eastAsia"/>
        </w:rPr>
        <w:t>或者</w:t>
      </w:r>
      <w:r>
        <w:rPr>
          <w:rFonts w:hint="eastAsia"/>
        </w:rPr>
        <w:t>宿端设</w:t>
      </w:r>
      <w:proofErr w:type="gramEnd"/>
      <w:r>
        <w:rPr>
          <w:rFonts w:hint="eastAsia"/>
        </w:rPr>
        <w:t>备</w:t>
      </w:r>
      <w:r w:rsidR="00C212FC">
        <w:rPr>
          <w:rFonts w:hint="eastAsia"/>
        </w:rPr>
        <w:t>不连接网络</w:t>
      </w:r>
      <w:r w:rsidR="00593CD7">
        <w:rPr>
          <w:rFonts w:hint="eastAsia"/>
        </w:rPr>
        <w:t>。</w:t>
      </w:r>
    </w:p>
    <w:p w14:paraId="04549BCB" w14:textId="77777777" w:rsidR="00593CD7" w:rsidRPr="008B76A2" w:rsidRDefault="00593CD7" w:rsidP="00593CD7">
      <w:pPr>
        <w:pStyle w:val="affff8"/>
        <w:ind w:left="780" w:firstLineChars="0" w:firstLine="0"/>
      </w:pPr>
    </w:p>
    <w:p w14:paraId="3CE97C02" w14:textId="77777777" w:rsidR="00C212FC" w:rsidRDefault="00C212FC" w:rsidP="00C212FC">
      <w:pPr>
        <w:pStyle w:val="affffffff5"/>
        <w:ind w:firstLineChars="0"/>
      </w:pPr>
      <w:r w:rsidRPr="009E79EF">
        <w:rPr>
          <w:b/>
        </w:rPr>
        <w:t>测试流程：</w:t>
      </w:r>
    </w:p>
    <w:p w14:paraId="64473A95" w14:textId="1A0367DB" w:rsidR="00C212FC" w:rsidRDefault="00C212FC" w:rsidP="00C72193">
      <w:pPr>
        <w:pStyle w:val="affff8"/>
        <w:numPr>
          <w:ilvl w:val="0"/>
          <w:numId w:val="40"/>
        </w:numPr>
        <w:ind w:firstLineChars="0"/>
      </w:pPr>
      <w:proofErr w:type="gramStart"/>
      <w:r>
        <w:rPr>
          <w:rFonts w:hint="eastAsia"/>
        </w:rPr>
        <w:t>打开</w:t>
      </w:r>
      <w:r w:rsidR="00DD132B">
        <w:rPr>
          <w:rFonts w:hint="eastAsia"/>
        </w:rPr>
        <w:t>源端设备</w:t>
      </w:r>
      <w:proofErr w:type="gramEnd"/>
      <w:r>
        <w:rPr>
          <w:rFonts w:hint="eastAsia"/>
        </w:rPr>
        <w:t>音乐</w:t>
      </w:r>
      <w:r w:rsidR="00593CD7">
        <w:rPr>
          <w:rFonts w:hint="eastAsia"/>
        </w:rPr>
        <w:t>软件</w:t>
      </w:r>
      <w:r>
        <w:rPr>
          <w:rFonts w:hint="eastAsia"/>
        </w:rPr>
        <w:t>；</w:t>
      </w:r>
    </w:p>
    <w:p w14:paraId="1B9F4883" w14:textId="09A4060D" w:rsidR="00C212FC" w:rsidRDefault="00593CD7" w:rsidP="00C72193">
      <w:pPr>
        <w:pStyle w:val="affff8"/>
        <w:numPr>
          <w:ilvl w:val="0"/>
          <w:numId w:val="40"/>
        </w:numPr>
        <w:ind w:firstLineChars="0"/>
      </w:pPr>
      <w:proofErr w:type="gramStart"/>
      <w:r>
        <w:rPr>
          <w:rFonts w:hint="eastAsia"/>
        </w:rPr>
        <w:t>在</w:t>
      </w:r>
      <w:r w:rsidR="00DD132B">
        <w:rPr>
          <w:rFonts w:hint="eastAsia"/>
        </w:rPr>
        <w:t>源端设备</w:t>
      </w:r>
      <w:proofErr w:type="gramEnd"/>
      <w:r>
        <w:rPr>
          <w:rFonts w:hint="eastAsia"/>
        </w:rPr>
        <w:t>系统控制中心</w:t>
      </w:r>
      <w:r w:rsidR="00B324CE">
        <w:rPr>
          <w:rFonts w:hint="eastAsia"/>
        </w:rPr>
        <w:t>发起</w:t>
      </w:r>
      <w:proofErr w:type="gramStart"/>
      <w:r w:rsidR="00B324CE">
        <w:rPr>
          <w:rFonts w:hint="eastAsia"/>
        </w:rPr>
        <w:t>连接</w:t>
      </w:r>
      <w:r w:rsidR="001E6A76">
        <w:rPr>
          <w:rFonts w:hint="eastAsia"/>
        </w:rPr>
        <w:t>宿端设</w:t>
      </w:r>
      <w:proofErr w:type="gramEnd"/>
      <w:r w:rsidR="001E6A76">
        <w:rPr>
          <w:rFonts w:hint="eastAsia"/>
        </w:rPr>
        <w:t>备</w:t>
      </w:r>
      <w:r w:rsidR="00C212FC">
        <w:rPr>
          <w:rFonts w:hint="eastAsia"/>
        </w:rPr>
        <w:t>；</w:t>
      </w:r>
    </w:p>
    <w:p w14:paraId="0EA9FAF9" w14:textId="7488D638" w:rsidR="003B793C" w:rsidRDefault="001E6A76" w:rsidP="003B793C">
      <w:pPr>
        <w:pStyle w:val="affff8"/>
        <w:numPr>
          <w:ilvl w:val="0"/>
          <w:numId w:val="40"/>
        </w:numPr>
        <w:ind w:firstLineChars="0"/>
      </w:pPr>
      <w:proofErr w:type="gramStart"/>
      <w:r>
        <w:rPr>
          <w:rFonts w:hint="eastAsia"/>
        </w:rPr>
        <w:t>宿端设备</w:t>
      </w:r>
      <w:proofErr w:type="gramEnd"/>
      <w:r w:rsidR="003B793C">
        <w:rPr>
          <w:rFonts w:hint="eastAsia"/>
        </w:rPr>
        <w:t>关闭再打开，观察设备连接情况；</w:t>
      </w:r>
    </w:p>
    <w:p w14:paraId="48AD9006" w14:textId="4C66FB0A" w:rsidR="00C212FC" w:rsidRDefault="00B324CE" w:rsidP="00C72193">
      <w:pPr>
        <w:pStyle w:val="affff8"/>
        <w:numPr>
          <w:ilvl w:val="0"/>
          <w:numId w:val="40"/>
        </w:numPr>
        <w:ind w:firstLineChars="0"/>
      </w:pPr>
      <w:r>
        <w:rPr>
          <w:rFonts w:hint="eastAsia"/>
        </w:rPr>
        <w:t>断开连接后再次</w:t>
      </w:r>
      <w:proofErr w:type="gramStart"/>
      <w:r>
        <w:rPr>
          <w:rFonts w:hint="eastAsia"/>
        </w:rPr>
        <w:t>在</w:t>
      </w:r>
      <w:r w:rsidR="00DD132B">
        <w:rPr>
          <w:rFonts w:hint="eastAsia"/>
        </w:rPr>
        <w:t>源端设备</w:t>
      </w:r>
      <w:proofErr w:type="gramEnd"/>
      <w:r>
        <w:rPr>
          <w:rFonts w:hint="eastAsia"/>
        </w:rPr>
        <w:t>系统控制中心发起</w:t>
      </w:r>
      <w:proofErr w:type="gramStart"/>
      <w:r>
        <w:rPr>
          <w:rFonts w:hint="eastAsia"/>
        </w:rPr>
        <w:t>连接</w:t>
      </w:r>
      <w:r w:rsidR="001E6A76">
        <w:rPr>
          <w:rFonts w:hint="eastAsia"/>
        </w:rPr>
        <w:t>宿端设</w:t>
      </w:r>
      <w:proofErr w:type="gramEnd"/>
      <w:r w:rsidR="001E6A76">
        <w:rPr>
          <w:rFonts w:hint="eastAsia"/>
        </w:rPr>
        <w:t>备</w:t>
      </w:r>
      <w:r w:rsidR="00C212FC">
        <w:rPr>
          <w:rFonts w:hint="eastAsia"/>
        </w:rPr>
        <w:t>；</w:t>
      </w:r>
    </w:p>
    <w:p w14:paraId="457B0621" w14:textId="25B98DF2" w:rsidR="00B324CE" w:rsidRDefault="00B324CE" w:rsidP="00C72193">
      <w:pPr>
        <w:pStyle w:val="affff8"/>
        <w:numPr>
          <w:ilvl w:val="0"/>
          <w:numId w:val="40"/>
        </w:numPr>
        <w:ind w:firstLineChars="0"/>
      </w:pPr>
      <w:r>
        <w:rPr>
          <w:rFonts w:hint="eastAsia"/>
        </w:rPr>
        <w:t>断开连接后在音乐应用内发起</w:t>
      </w:r>
      <w:proofErr w:type="gramStart"/>
      <w:r>
        <w:rPr>
          <w:rFonts w:hint="eastAsia"/>
        </w:rPr>
        <w:t>连接</w:t>
      </w:r>
      <w:r w:rsidR="001E6A76">
        <w:rPr>
          <w:rFonts w:hint="eastAsia"/>
        </w:rPr>
        <w:t>宿端设备</w:t>
      </w:r>
      <w:proofErr w:type="gramEnd"/>
      <w:r>
        <w:rPr>
          <w:rFonts w:hint="eastAsia"/>
        </w:rPr>
        <w:t>；</w:t>
      </w:r>
    </w:p>
    <w:p w14:paraId="1BA6F290" w14:textId="77777777" w:rsidR="00C212FC" w:rsidRDefault="00C212FC" w:rsidP="00C212FC">
      <w:pPr>
        <w:pStyle w:val="affffffff5"/>
        <w:ind w:left="420" w:firstLineChars="0" w:firstLine="0"/>
        <w:rPr>
          <w:b/>
          <w:color w:val="auto"/>
        </w:rPr>
      </w:pPr>
    </w:p>
    <w:p w14:paraId="6EB4383B" w14:textId="77777777" w:rsidR="00C212FC" w:rsidRDefault="00C212FC" w:rsidP="00C212FC">
      <w:pPr>
        <w:pStyle w:val="affffffff5"/>
        <w:ind w:left="420" w:firstLineChars="0" w:firstLine="0"/>
        <w:rPr>
          <w:b/>
          <w:color w:val="auto"/>
        </w:rPr>
      </w:pPr>
      <w:r>
        <w:rPr>
          <w:b/>
          <w:color w:val="auto"/>
        </w:rPr>
        <w:t>预期结果：</w:t>
      </w:r>
    </w:p>
    <w:p w14:paraId="6D6F5912" w14:textId="0F9D3AE6" w:rsidR="00B324CE" w:rsidRDefault="006A4DBA" w:rsidP="00126568">
      <w:pPr>
        <w:pStyle w:val="affff8"/>
        <w:numPr>
          <w:ilvl w:val="0"/>
          <w:numId w:val="41"/>
        </w:numPr>
        <w:ind w:firstLineChars="0"/>
      </w:pPr>
      <w:r>
        <w:rPr>
          <w:rFonts w:hint="eastAsia"/>
        </w:rPr>
        <w:t>首次和断开后再次连接</w:t>
      </w:r>
      <w:r w:rsidR="00B324CE" w:rsidRPr="00B324CE">
        <w:rPr>
          <w:rFonts w:hint="eastAsia"/>
        </w:rPr>
        <w:t>，</w:t>
      </w:r>
      <w:proofErr w:type="gramStart"/>
      <w:r w:rsidR="00DD132B">
        <w:rPr>
          <w:rFonts w:hint="eastAsia"/>
        </w:rPr>
        <w:t>宿端设备</w:t>
      </w:r>
      <w:proofErr w:type="gramEnd"/>
      <w:r w:rsidR="00B324CE" w:rsidRPr="00B324CE">
        <w:rPr>
          <w:rFonts w:hint="eastAsia"/>
        </w:rPr>
        <w:t>出声，无断音/</w:t>
      </w:r>
      <w:proofErr w:type="gramStart"/>
      <w:r w:rsidR="00B324CE" w:rsidRPr="00B324CE">
        <w:rPr>
          <w:rFonts w:hint="eastAsia"/>
        </w:rPr>
        <w:t>漏</w:t>
      </w:r>
      <w:proofErr w:type="gramEnd"/>
      <w:r w:rsidR="00B324CE" w:rsidRPr="00B324CE">
        <w:rPr>
          <w:rFonts w:hint="eastAsia"/>
        </w:rPr>
        <w:t>音/杂音/pop音；UX显示设备icon、名称、</w:t>
      </w:r>
      <w:proofErr w:type="gramStart"/>
      <w:r w:rsidR="00BB2624">
        <w:rPr>
          <w:rFonts w:hint="eastAsia"/>
        </w:rPr>
        <w:t>投播</w:t>
      </w:r>
      <w:r w:rsidR="00B324CE" w:rsidRPr="00B324CE">
        <w:rPr>
          <w:rFonts w:hint="eastAsia"/>
        </w:rPr>
        <w:t>标识</w:t>
      </w:r>
      <w:proofErr w:type="gramEnd"/>
      <w:r w:rsidR="00B324CE" w:rsidRPr="00B324CE">
        <w:rPr>
          <w:rFonts w:hint="eastAsia"/>
        </w:rPr>
        <w:t>，展示已选中状态</w:t>
      </w:r>
      <w:r w:rsidR="00BB2624">
        <w:rPr>
          <w:rFonts w:hint="eastAsia"/>
        </w:rPr>
        <w:t>；</w:t>
      </w:r>
      <w:r w:rsidR="00B324CE" w:rsidRPr="00B324CE">
        <w:rPr>
          <w:rFonts w:hint="eastAsia"/>
        </w:rPr>
        <w:t>歌词信息同步</w:t>
      </w:r>
      <w:r w:rsidR="00126568">
        <w:rPr>
          <w:rFonts w:hint="eastAsia"/>
        </w:rPr>
        <w:t>正常显示</w:t>
      </w:r>
      <w:r w:rsidR="00B324CE" w:rsidRPr="00B324CE">
        <w:rPr>
          <w:rFonts w:hint="eastAsia"/>
        </w:rPr>
        <w:t>（如</w:t>
      </w:r>
      <w:proofErr w:type="gramStart"/>
      <w:r w:rsidR="00DD132B">
        <w:rPr>
          <w:rFonts w:hint="eastAsia"/>
        </w:rPr>
        <w:t>宿端设备</w:t>
      </w:r>
      <w:r w:rsidR="00B324CE" w:rsidRPr="00B324CE">
        <w:rPr>
          <w:rFonts w:hint="eastAsia"/>
        </w:rPr>
        <w:t>侧支持</w:t>
      </w:r>
      <w:proofErr w:type="gramEnd"/>
      <w:r w:rsidR="00B324CE" w:rsidRPr="00B324CE">
        <w:rPr>
          <w:rFonts w:hint="eastAsia"/>
        </w:rPr>
        <w:t>歌词显示）。</w:t>
      </w:r>
    </w:p>
    <w:p w14:paraId="63B8F5FB" w14:textId="77777777" w:rsidR="008B76A2" w:rsidRPr="00C212FC" w:rsidRDefault="008B76A2" w:rsidP="008B76A2">
      <w:pPr>
        <w:pStyle w:val="affff8"/>
      </w:pPr>
    </w:p>
    <w:p w14:paraId="49C1947F" w14:textId="53D0D424" w:rsidR="00C11222" w:rsidRDefault="00C11222" w:rsidP="00C11222">
      <w:pPr>
        <w:pStyle w:val="a7"/>
        <w:spacing w:before="156" w:after="156"/>
        <w:ind w:left="1844" w:hanging="1844"/>
      </w:pPr>
      <w:r>
        <w:rPr>
          <w:rFonts w:hint="eastAsia"/>
        </w:rPr>
        <w:t>播放控制功能测试</w:t>
      </w:r>
    </w:p>
    <w:p w14:paraId="226A9EB6" w14:textId="500FAE78" w:rsidR="008C5F39" w:rsidRDefault="008C5F39" w:rsidP="008C5F39">
      <w:pPr>
        <w:pStyle w:val="affff8"/>
        <w:ind w:firstLine="422"/>
      </w:pPr>
      <w:r>
        <w:rPr>
          <w:rFonts w:hint="eastAsia"/>
          <w:b/>
        </w:rPr>
        <w:t>测试目的：</w:t>
      </w:r>
      <w:proofErr w:type="gramStart"/>
      <w:r w:rsidRPr="007B7E66">
        <w:rPr>
          <w:rFonts w:hint="eastAsia"/>
        </w:rPr>
        <w:t>测试</w:t>
      </w:r>
      <w:r w:rsidR="001E6A76">
        <w:rPr>
          <w:rFonts w:hint="eastAsia"/>
        </w:rPr>
        <w:t>源端设备与</w:t>
      </w:r>
      <w:r w:rsidR="00DD132B">
        <w:rPr>
          <w:rFonts w:hint="eastAsia"/>
        </w:rPr>
        <w:t>宿端设</w:t>
      </w:r>
      <w:proofErr w:type="gramEnd"/>
      <w:r w:rsidR="00DD132B">
        <w:rPr>
          <w:rFonts w:hint="eastAsia"/>
        </w:rPr>
        <w:t>备</w:t>
      </w:r>
      <w:r w:rsidR="004021F3">
        <w:rPr>
          <w:rFonts w:hint="eastAsia"/>
        </w:rPr>
        <w:t>在局域网或P</w:t>
      </w:r>
      <w:r w:rsidR="004021F3">
        <w:t>2P</w:t>
      </w:r>
      <w:proofErr w:type="gramStart"/>
      <w:r w:rsidR="004021F3">
        <w:rPr>
          <w:rFonts w:hint="eastAsia"/>
        </w:rPr>
        <w:t>投音</w:t>
      </w:r>
      <w:proofErr w:type="gramEnd"/>
      <w:r w:rsidR="004021F3">
        <w:rPr>
          <w:rFonts w:hint="eastAsia"/>
        </w:rPr>
        <w:t>下的</w:t>
      </w:r>
      <w:r w:rsidR="00ED66B2">
        <w:rPr>
          <w:rFonts w:hint="eastAsia"/>
        </w:rPr>
        <w:t>的播控功能是否正常</w:t>
      </w:r>
      <w:r>
        <w:rPr>
          <w:rFonts w:hint="eastAsia"/>
        </w:rPr>
        <w:t>。</w:t>
      </w:r>
    </w:p>
    <w:p w14:paraId="6F576609" w14:textId="77777777" w:rsidR="008C5F39" w:rsidRDefault="008C5F39" w:rsidP="008C5F39">
      <w:pPr>
        <w:pStyle w:val="affff8"/>
        <w:ind w:firstLine="422"/>
        <w:rPr>
          <w:b/>
        </w:rPr>
      </w:pPr>
    </w:p>
    <w:p w14:paraId="06F250C6" w14:textId="77777777" w:rsidR="008C5F39" w:rsidRDefault="008C5F39" w:rsidP="008C5F39">
      <w:pPr>
        <w:pStyle w:val="affff8"/>
        <w:ind w:firstLine="422"/>
        <w:rPr>
          <w:b/>
        </w:rPr>
      </w:pPr>
      <w:r>
        <w:rPr>
          <w:rFonts w:hint="eastAsia"/>
          <w:b/>
        </w:rPr>
        <w:t>测试初始配置：</w:t>
      </w:r>
    </w:p>
    <w:p w14:paraId="599B461D" w14:textId="059B7757" w:rsidR="006A1D52" w:rsidRDefault="006A1D52" w:rsidP="006A1D52">
      <w:pPr>
        <w:pStyle w:val="affff8"/>
        <w:numPr>
          <w:ilvl w:val="0"/>
          <w:numId w:val="33"/>
        </w:numPr>
        <w:ind w:firstLineChars="0"/>
      </w:pPr>
      <w:r>
        <w:rPr>
          <w:rFonts w:hint="eastAsia"/>
        </w:rPr>
        <w:t>局域网场景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DD132B">
        <w:rPr>
          <w:rFonts w:hint="eastAsia"/>
        </w:rPr>
        <w:t>宿</w:t>
      </w:r>
      <w:proofErr w:type="gramEnd"/>
      <w:r w:rsidR="00DD132B">
        <w:rPr>
          <w:rFonts w:hint="eastAsia"/>
        </w:rPr>
        <w:t>端设备</w:t>
      </w:r>
      <w:r>
        <w:rPr>
          <w:rFonts w:hint="eastAsia"/>
        </w:rPr>
        <w:t>连接同一局域网，并关闭蓝牙；</w:t>
      </w:r>
    </w:p>
    <w:p w14:paraId="34DD9EBA" w14:textId="26C380EA" w:rsidR="006A1D52" w:rsidRDefault="006A1D52" w:rsidP="006A1D52">
      <w:pPr>
        <w:pStyle w:val="affff8"/>
        <w:numPr>
          <w:ilvl w:val="0"/>
          <w:numId w:val="33"/>
        </w:numPr>
        <w:ind w:firstLineChars="0"/>
      </w:pPr>
      <w:r>
        <w:rPr>
          <w:rFonts w:hint="eastAsia"/>
        </w:rPr>
        <w:t>P</w:t>
      </w:r>
      <w:r>
        <w:t>2P</w:t>
      </w:r>
      <w:r>
        <w:rPr>
          <w:rFonts w:hint="eastAsia"/>
        </w:rPr>
        <w:t>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1E6A76">
        <w:rPr>
          <w:rFonts w:hint="eastAsia"/>
        </w:rPr>
        <w:t>宿</w:t>
      </w:r>
      <w:proofErr w:type="gramEnd"/>
      <w:r w:rsidR="001E6A76">
        <w:rPr>
          <w:rFonts w:hint="eastAsia"/>
        </w:rPr>
        <w:t>端设备</w:t>
      </w:r>
      <w:r>
        <w:rPr>
          <w:rFonts w:hint="eastAsia"/>
        </w:rPr>
        <w:t>打开蓝牙，连接不同局域网，</w:t>
      </w:r>
      <w:proofErr w:type="gramStart"/>
      <w:r w:rsidR="00DD132B">
        <w:rPr>
          <w:rFonts w:hint="eastAsia"/>
        </w:rPr>
        <w:t>源端设备</w:t>
      </w:r>
      <w:r>
        <w:rPr>
          <w:rFonts w:hint="eastAsia"/>
        </w:rPr>
        <w:t>跟</w:t>
      </w:r>
      <w:r w:rsidR="00DD132B">
        <w:rPr>
          <w:rFonts w:hint="eastAsia"/>
        </w:rPr>
        <w:t>宿</w:t>
      </w:r>
      <w:proofErr w:type="gramEnd"/>
      <w:r w:rsidR="00DD132B">
        <w:rPr>
          <w:rFonts w:hint="eastAsia"/>
        </w:rPr>
        <w:t>端设备</w:t>
      </w:r>
      <w:r>
        <w:rPr>
          <w:rFonts w:hint="eastAsia"/>
        </w:rPr>
        <w:t>满足配对距离2m内。</w:t>
      </w:r>
    </w:p>
    <w:p w14:paraId="6727DB86" w14:textId="77777777" w:rsidR="009E79EF" w:rsidRDefault="009E79EF" w:rsidP="008C5F39">
      <w:pPr>
        <w:pStyle w:val="affffffff5"/>
        <w:ind w:firstLineChars="0"/>
        <w:rPr>
          <w:b/>
          <w:highlight w:val="yellow"/>
        </w:rPr>
      </w:pPr>
    </w:p>
    <w:p w14:paraId="7F1D8EAC" w14:textId="77777777" w:rsidR="008C5F39" w:rsidRDefault="008C5F39" w:rsidP="008C5F39">
      <w:pPr>
        <w:pStyle w:val="affffffff5"/>
        <w:ind w:firstLineChars="0"/>
      </w:pPr>
      <w:r w:rsidRPr="009E79EF">
        <w:rPr>
          <w:b/>
        </w:rPr>
        <w:t>测试流程：</w:t>
      </w:r>
    </w:p>
    <w:p w14:paraId="2BF76B60" w14:textId="5CE39D6B" w:rsidR="00795F51" w:rsidRDefault="00DD132B" w:rsidP="00C72193">
      <w:pPr>
        <w:pStyle w:val="affff8"/>
        <w:numPr>
          <w:ilvl w:val="0"/>
          <w:numId w:val="34"/>
        </w:numPr>
        <w:ind w:firstLineChars="0"/>
      </w:pPr>
      <w:proofErr w:type="gramStart"/>
      <w:r>
        <w:rPr>
          <w:rFonts w:hint="eastAsia"/>
        </w:rPr>
        <w:t>源端设备</w:t>
      </w:r>
      <w:proofErr w:type="gramEnd"/>
      <w:r w:rsidR="00E25801">
        <w:rPr>
          <w:rFonts w:hint="eastAsia"/>
        </w:rPr>
        <w:t>连接</w:t>
      </w:r>
      <w:proofErr w:type="gramStart"/>
      <w:r w:rsidR="00E25801">
        <w:rPr>
          <w:rFonts w:hint="eastAsia"/>
        </w:rPr>
        <w:t>测试</w:t>
      </w:r>
      <w:r>
        <w:rPr>
          <w:rFonts w:hint="eastAsia"/>
        </w:rPr>
        <w:t>宿端设</w:t>
      </w:r>
      <w:proofErr w:type="gramEnd"/>
      <w:r>
        <w:rPr>
          <w:rFonts w:hint="eastAsia"/>
        </w:rPr>
        <w:t>备</w:t>
      </w:r>
      <w:r w:rsidR="004021F3">
        <w:rPr>
          <w:rFonts w:hint="eastAsia"/>
        </w:rPr>
        <w:t>；</w:t>
      </w:r>
    </w:p>
    <w:p w14:paraId="4DDF0456" w14:textId="231AEE69" w:rsidR="00E25801" w:rsidRDefault="00795F51" w:rsidP="00C72193">
      <w:pPr>
        <w:pStyle w:val="affff8"/>
        <w:numPr>
          <w:ilvl w:val="0"/>
          <w:numId w:val="34"/>
        </w:numPr>
        <w:ind w:firstLineChars="0"/>
      </w:pPr>
      <w:r>
        <w:rPr>
          <w:rFonts w:hint="eastAsia"/>
        </w:rPr>
        <w:t>在</w:t>
      </w:r>
      <w:proofErr w:type="gramStart"/>
      <w:r w:rsidR="00DD132B">
        <w:rPr>
          <w:rFonts w:hint="eastAsia"/>
        </w:rPr>
        <w:t>源端设备</w:t>
      </w:r>
      <w:r>
        <w:rPr>
          <w:rFonts w:hint="eastAsia"/>
        </w:rPr>
        <w:t>端</w:t>
      </w:r>
      <w:r w:rsidR="00E25801">
        <w:rPr>
          <w:rFonts w:hint="eastAsia"/>
        </w:rPr>
        <w:t>操作</w:t>
      </w:r>
      <w:proofErr w:type="gramEnd"/>
      <w:r>
        <w:rPr>
          <w:rFonts w:hint="eastAsia"/>
        </w:rPr>
        <w:t>暂停/</w:t>
      </w:r>
      <w:r w:rsidR="00B63D5F">
        <w:rPr>
          <w:rFonts w:hint="eastAsia"/>
        </w:rPr>
        <w:t>播放</w:t>
      </w:r>
      <w:r>
        <w:rPr>
          <w:rFonts w:hint="eastAsia"/>
        </w:rPr>
        <w:t>、调节音量</w:t>
      </w:r>
      <w:r w:rsidR="00E25801">
        <w:rPr>
          <w:rFonts w:hint="eastAsia"/>
        </w:rPr>
        <w:t>、歌曲切换、调节播放进度</w:t>
      </w:r>
      <w:r w:rsidR="00B63D5F">
        <w:rPr>
          <w:rFonts w:hint="eastAsia"/>
        </w:rPr>
        <w:t>、切换循环模式</w:t>
      </w:r>
      <w:r w:rsidR="00E25801">
        <w:rPr>
          <w:rFonts w:hint="eastAsia"/>
        </w:rPr>
        <w:t>等播控功能；</w:t>
      </w:r>
    </w:p>
    <w:p w14:paraId="7FB63580" w14:textId="5B38F222" w:rsidR="00E25801" w:rsidRDefault="00E25801" w:rsidP="00C72193">
      <w:pPr>
        <w:pStyle w:val="affff8"/>
        <w:numPr>
          <w:ilvl w:val="0"/>
          <w:numId w:val="34"/>
        </w:numPr>
        <w:ind w:firstLineChars="0"/>
      </w:pPr>
      <w:r>
        <w:rPr>
          <w:rFonts w:hint="eastAsia"/>
        </w:rPr>
        <w:t>在</w:t>
      </w:r>
      <w:proofErr w:type="gramStart"/>
      <w:r w:rsidR="001E6A76">
        <w:rPr>
          <w:rFonts w:hint="eastAsia"/>
        </w:rPr>
        <w:t>宿端设备</w:t>
      </w:r>
      <w:r>
        <w:rPr>
          <w:rFonts w:hint="eastAsia"/>
        </w:rPr>
        <w:t>端操作</w:t>
      </w:r>
      <w:proofErr w:type="gramEnd"/>
      <w:r>
        <w:rPr>
          <w:rFonts w:hint="eastAsia"/>
        </w:rPr>
        <w:t>暂停/</w:t>
      </w:r>
      <w:r w:rsidR="00B63D5F">
        <w:rPr>
          <w:rFonts w:hint="eastAsia"/>
        </w:rPr>
        <w:t>播放</w:t>
      </w:r>
      <w:r>
        <w:rPr>
          <w:rFonts w:hint="eastAsia"/>
        </w:rPr>
        <w:t>、调节音量等播控功能；</w:t>
      </w:r>
    </w:p>
    <w:p w14:paraId="0C2F5CAD" w14:textId="32ADE0D6" w:rsidR="00E25801" w:rsidRDefault="00DD132B" w:rsidP="00C72193">
      <w:pPr>
        <w:pStyle w:val="affff8"/>
        <w:numPr>
          <w:ilvl w:val="0"/>
          <w:numId w:val="34"/>
        </w:numPr>
        <w:ind w:firstLineChars="0"/>
      </w:pPr>
      <w:proofErr w:type="gramStart"/>
      <w:r>
        <w:rPr>
          <w:rFonts w:hint="eastAsia"/>
        </w:rPr>
        <w:t>宿端设备</w:t>
      </w:r>
      <w:proofErr w:type="gramEnd"/>
      <w:r w:rsidR="00B63D5F">
        <w:rPr>
          <w:rFonts w:hint="eastAsia"/>
        </w:rPr>
        <w:t>端</w:t>
      </w:r>
      <w:r w:rsidR="00E25801">
        <w:rPr>
          <w:rFonts w:hint="eastAsia"/>
        </w:rPr>
        <w:t>设置</w:t>
      </w:r>
      <w:r w:rsidR="00E25801" w:rsidRPr="00E25801">
        <w:rPr>
          <w:rFonts w:hint="eastAsia"/>
        </w:rPr>
        <w:t>静音几分钟后调大音量</w:t>
      </w:r>
      <w:r w:rsidR="00E25801">
        <w:rPr>
          <w:rFonts w:hint="eastAsia"/>
        </w:rPr>
        <w:t>；</w:t>
      </w:r>
    </w:p>
    <w:p w14:paraId="1002FEFD" w14:textId="53974D74" w:rsidR="00E25801" w:rsidRDefault="00DD132B" w:rsidP="00C72193">
      <w:pPr>
        <w:pStyle w:val="affff8"/>
        <w:numPr>
          <w:ilvl w:val="0"/>
          <w:numId w:val="34"/>
        </w:numPr>
        <w:ind w:firstLineChars="0"/>
      </w:pPr>
      <w:proofErr w:type="gramStart"/>
      <w:r>
        <w:rPr>
          <w:rFonts w:hint="eastAsia"/>
        </w:rPr>
        <w:t>源端设备</w:t>
      </w:r>
      <w:proofErr w:type="gramEnd"/>
      <w:r w:rsidR="00E25801">
        <w:rPr>
          <w:rFonts w:hint="eastAsia"/>
        </w:rPr>
        <w:t>切换</w:t>
      </w:r>
      <w:r w:rsidR="00E25801" w:rsidRPr="00E25801">
        <w:rPr>
          <w:rFonts w:hint="eastAsia"/>
        </w:rPr>
        <w:t>普通音频、无损音频、空间音频</w:t>
      </w:r>
      <w:r w:rsidR="00E25801">
        <w:rPr>
          <w:rFonts w:hint="eastAsia"/>
        </w:rPr>
        <w:t>等不同音频类型；</w:t>
      </w:r>
    </w:p>
    <w:p w14:paraId="5DFCF4D8" w14:textId="3C773D21" w:rsidR="00E25801" w:rsidRDefault="00DD132B" w:rsidP="00C72193">
      <w:pPr>
        <w:pStyle w:val="affff8"/>
        <w:numPr>
          <w:ilvl w:val="0"/>
          <w:numId w:val="34"/>
        </w:numPr>
        <w:ind w:firstLineChars="0"/>
      </w:pPr>
      <w:proofErr w:type="gramStart"/>
      <w:r>
        <w:rPr>
          <w:rFonts w:hint="eastAsia"/>
        </w:rPr>
        <w:t>源端设备</w:t>
      </w:r>
      <w:proofErr w:type="gramEnd"/>
      <w:r w:rsidR="00E25801">
        <w:rPr>
          <w:rFonts w:hint="eastAsia"/>
        </w:rPr>
        <w:t>侧暂停投播音乐后，</w:t>
      </w:r>
      <w:proofErr w:type="gramStart"/>
      <w:r w:rsidR="001E6A76">
        <w:rPr>
          <w:rFonts w:hint="eastAsia"/>
        </w:rPr>
        <w:t>宿端设</w:t>
      </w:r>
      <w:proofErr w:type="gramEnd"/>
      <w:r w:rsidR="001E6A76">
        <w:rPr>
          <w:rFonts w:hint="eastAsia"/>
        </w:rPr>
        <w:t>备</w:t>
      </w:r>
      <w:r w:rsidR="00E25801">
        <w:rPr>
          <w:rFonts w:hint="eastAsia"/>
        </w:rPr>
        <w:t>点击播放</w:t>
      </w:r>
      <w:r w:rsidR="004021F3">
        <w:rPr>
          <w:rFonts w:hint="eastAsia"/>
        </w:rPr>
        <w:t>；</w:t>
      </w:r>
    </w:p>
    <w:p w14:paraId="4C49E081" w14:textId="77777777" w:rsidR="00E25801" w:rsidRDefault="00E25801" w:rsidP="00C72193">
      <w:pPr>
        <w:pStyle w:val="affff8"/>
        <w:numPr>
          <w:ilvl w:val="0"/>
          <w:numId w:val="34"/>
        </w:numPr>
        <w:ind w:firstLineChars="0"/>
      </w:pPr>
      <w:r>
        <w:rPr>
          <w:rFonts w:hint="eastAsia"/>
        </w:rPr>
        <w:t>分别在</w:t>
      </w:r>
      <w:r w:rsidRPr="00E25801">
        <w:rPr>
          <w:rFonts w:hint="eastAsia"/>
        </w:rPr>
        <w:t>播放</w:t>
      </w:r>
      <w:r>
        <w:rPr>
          <w:rFonts w:hint="eastAsia"/>
        </w:rPr>
        <w:t>/暂停</w:t>
      </w:r>
      <w:r w:rsidRPr="00E25801">
        <w:rPr>
          <w:rFonts w:hint="eastAsia"/>
        </w:rPr>
        <w:t>状态下，断开投音</w:t>
      </w:r>
      <w:r>
        <w:rPr>
          <w:rFonts w:hint="eastAsia"/>
        </w:rPr>
        <w:t>；</w:t>
      </w:r>
    </w:p>
    <w:p w14:paraId="49368D21" w14:textId="77777777" w:rsidR="008C5F39" w:rsidRDefault="008C5F39" w:rsidP="008C5F39">
      <w:pPr>
        <w:pStyle w:val="affffffff5"/>
        <w:ind w:left="420" w:firstLineChars="0" w:firstLine="0"/>
        <w:rPr>
          <w:b/>
          <w:color w:val="auto"/>
        </w:rPr>
      </w:pPr>
    </w:p>
    <w:p w14:paraId="4CD103C7" w14:textId="77777777" w:rsidR="008C5F39" w:rsidRDefault="008C5F39" w:rsidP="008C5F39">
      <w:pPr>
        <w:pStyle w:val="affffffff5"/>
        <w:ind w:left="420" w:firstLineChars="0" w:firstLine="0"/>
        <w:rPr>
          <w:b/>
          <w:color w:val="auto"/>
        </w:rPr>
      </w:pPr>
      <w:r>
        <w:rPr>
          <w:b/>
          <w:color w:val="auto"/>
        </w:rPr>
        <w:t>预期结果：</w:t>
      </w:r>
    </w:p>
    <w:p w14:paraId="2B2A5A2C" w14:textId="4F0ADE10" w:rsidR="000858C8" w:rsidRDefault="00DD132B" w:rsidP="000858C8">
      <w:pPr>
        <w:pStyle w:val="affff8"/>
        <w:numPr>
          <w:ilvl w:val="0"/>
          <w:numId w:val="35"/>
        </w:numPr>
        <w:ind w:firstLineChars="0"/>
      </w:pPr>
      <w:proofErr w:type="gramStart"/>
      <w:r>
        <w:rPr>
          <w:rFonts w:hint="eastAsia"/>
        </w:rPr>
        <w:t>源端设备</w:t>
      </w:r>
      <w:proofErr w:type="gramEnd"/>
      <w:r w:rsidR="000858C8">
        <w:rPr>
          <w:rFonts w:hint="eastAsia"/>
        </w:rPr>
        <w:t>侧播控，</w:t>
      </w:r>
      <w:proofErr w:type="gramStart"/>
      <w:r w:rsidR="001E6A76">
        <w:rPr>
          <w:rFonts w:hint="eastAsia"/>
        </w:rPr>
        <w:t>宿端设</w:t>
      </w:r>
      <w:proofErr w:type="gramEnd"/>
      <w:r w:rsidR="001E6A76">
        <w:rPr>
          <w:rFonts w:hint="eastAsia"/>
        </w:rPr>
        <w:t>备</w:t>
      </w:r>
      <w:r w:rsidR="000858C8">
        <w:rPr>
          <w:rFonts w:hint="eastAsia"/>
        </w:rPr>
        <w:t>功能正常响应，</w:t>
      </w:r>
      <w:proofErr w:type="gramStart"/>
      <w:r>
        <w:rPr>
          <w:rFonts w:hint="eastAsia"/>
        </w:rPr>
        <w:t>宿端设</w:t>
      </w:r>
      <w:proofErr w:type="gramEnd"/>
      <w:r>
        <w:rPr>
          <w:rFonts w:hint="eastAsia"/>
        </w:rPr>
        <w:t>备</w:t>
      </w:r>
      <w:r w:rsidR="000858C8">
        <w:rPr>
          <w:rFonts w:hint="eastAsia"/>
        </w:rPr>
        <w:t>跟随本机控制出声，歌词信息同步（如</w:t>
      </w:r>
      <w:proofErr w:type="gramStart"/>
      <w:r>
        <w:rPr>
          <w:rFonts w:hint="eastAsia"/>
        </w:rPr>
        <w:t>宿端设备</w:t>
      </w:r>
      <w:r w:rsidR="000858C8">
        <w:rPr>
          <w:rFonts w:hint="eastAsia"/>
        </w:rPr>
        <w:t>侧支</w:t>
      </w:r>
      <w:proofErr w:type="gramEnd"/>
      <w:r w:rsidR="000858C8">
        <w:rPr>
          <w:rFonts w:hint="eastAsia"/>
        </w:rPr>
        <w:t>持歌词显示）；</w:t>
      </w:r>
    </w:p>
    <w:p w14:paraId="12D21118" w14:textId="101084C5" w:rsidR="000858C8" w:rsidRDefault="001E6A76" w:rsidP="000858C8">
      <w:pPr>
        <w:pStyle w:val="affff8"/>
        <w:numPr>
          <w:ilvl w:val="0"/>
          <w:numId w:val="35"/>
        </w:numPr>
        <w:ind w:firstLineChars="0"/>
      </w:pPr>
      <w:proofErr w:type="gramStart"/>
      <w:r>
        <w:rPr>
          <w:rFonts w:hint="eastAsia"/>
        </w:rPr>
        <w:t>宿端设备</w:t>
      </w:r>
      <w:proofErr w:type="gramEnd"/>
      <w:r w:rsidR="000858C8">
        <w:rPr>
          <w:rFonts w:hint="eastAsia"/>
        </w:rPr>
        <w:t>侧播控，</w:t>
      </w:r>
      <w:proofErr w:type="gramStart"/>
      <w:r w:rsidR="00DD132B">
        <w:rPr>
          <w:rFonts w:hint="eastAsia"/>
        </w:rPr>
        <w:t>宿端设</w:t>
      </w:r>
      <w:proofErr w:type="gramEnd"/>
      <w:r w:rsidR="00DD132B">
        <w:rPr>
          <w:rFonts w:hint="eastAsia"/>
        </w:rPr>
        <w:t>备</w:t>
      </w:r>
      <w:r w:rsidR="000858C8">
        <w:rPr>
          <w:rFonts w:hint="eastAsia"/>
        </w:rPr>
        <w:t>出声正常，无断音/</w:t>
      </w:r>
      <w:proofErr w:type="gramStart"/>
      <w:r w:rsidR="000858C8">
        <w:rPr>
          <w:rFonts w:hint="eastAsia"/>
        </w:rPr>
        <w:t>漏</w:t>
      </w:r>
      <w:proofErr w:type="gramEnd"/>
      <w:r w:rsidR="000858C8">
        <w:rPr>
          <w:rFonts w:hint="eastAsia"/>
        </w:rPr>
        <w:t>音/杂音/pop音；</w:t>
      </w:r>
      <w:proofErr w:type="gramStart"/>
      <w:r w:rsidR="00DD132B">
        <w:rPr>
          <w:rFonts w:hint="eastAsia"/>
        </w:rPr>
        <w:t>宿端设备</w:t>
      </w:r>
      <w:proofErr w:type="gramEnd"/>
      <w:r w:rsidR="000858C8">
        <w:rPr>
          <w:rFonts w:hint="eastAsia"/>
        </w:rPr>
        <w:t>侧UX（如支持显示）显示正常，封面、文字、按钮、进度条等正常显示。</w:t>
      </w:r>
      <w:proofErr w:type="gramStart"/>
      <w:r>
        <w:rPr>
          <w:rFonts w:hint="eastAsia"/>
        </w:rPr>
        <w:t>宿端设备</w:t>
      </w:r>
      <w:proofErr w:type="gramEnd"/>
      <w:r w:rsidR="000858C8">
        <w:rPr>
          <w:rFonts w:hint="eastAsia"/>
        </w:rPr>
        <w:t>功能正常响应，与本机保持一致；</w:t>
      </w:r>
    </w:p>
    <w:p w14:paraId="5E9790E7" w14:textId="08946D2E" w:rsidR="00E25801" w:rsidRPr="008C5F39" w:rsidRDefault="00E25801" w:rsidP="00C72193">
      <w:pPr>
        <w:pStyle w:val="affff8"/>
        <w:numPr>
          <w:ilvl w:val="0"/>
          <w:numId w:val="35"/>
        </w:numPr>
        <w:ind w:firstLineChars="0"/>
      </w:pPr>
      <w:proofErr w:type="gramStart"/>
      <w:r w:rsidRPr="00E25801">
        <w:rPr>
          <w:rFonts w:hint="eastAsia"/>
        </w:rPr>
        <w:t>投音断开连接</w:t>
      </w:r>
      <w:proofErr w:type="gramEnd"/>
      <w:r w:rsidRPr="00E25801">
        <w:rPr>
          <w:rFonts w:hint="eastAsia"/>
        </w:rPr>
        <w:t>，音乐</w:t>
      </w:r>
      <w:proofErr w:type="gramStart"/>
      <w:r w:rsidRPr="00E25801">
        <w:rPr>
          <w:rFonts w:hint="eastAsia"/>
        </w:rPr>
        <w:t>回到</w:t>
      </w:r>
      <w:r w:rsidR="00DD132B">
        <w:rPr>
          <w:rFonts w:hint="eastAsia"/>
        </w:rPr>
        <w:t>源端设</w:t>
      </w:r>
      <w:proofErr w:type="gramEnd"/>
      <w:r w:rsidR="00DD132B">
        <w:rPr>
          <w:rFonts w:hint="eastAsia"/>
        </w:rPr>
        <w:t>备</w:t>
      </w:r>
      <w:r w:rsidRPr="00E25801">
        <w:rPr>
          <w:rFonts w:hint="eastAsia"/>
        </w:rPr>
        <w:t>播放，</w:t>
      </w:r>
      <w:proofErr w:type="gramStart"/>
      <w:r w:rsidR="00DD132B">
        <w:rPr>
          <w:rFonts w:hint="eastAsia"/>
        </w:rPr>
        <w:t>源端设</w:t>
      </w:r>
      <w:proofErr w:type="gramEnd"/>
      <w:r w:rsidR="00DD132B">
        <w:rPr>
          <w:rFonts w:hint="eastAsia"/>
        </w:rPr>
        <w:t>备</w:t>
      </w:r>
      <w:r w:rsidRPr="00E25801">
        <w:rPr>
          <w:rFonts w:hint="eastAsia"/>
        </w:rPr>
        <w:t>从当前进度继续播放</w:t>
      </w:r>
    </w:p>
    <w:p w14:paraId="6E8ACCDC" w14:textId="5B524A69" w:rsidR="00C11222" w:rsidRDefault="00C11222" w:rsidP="00C11222">
      <w:pPr>
        <w:pStyle w:val="a7"/>
        <w:spacing w:before="156" w:after="156"/>
        <w:ind w:left="1844" w:hanging="1844"/>
      </w:pPr>
      <w:r>
        <w:rPr>
          <w:rFonts w:hint="eastAsia"/>
        </w:rPr>
        <w:t>播放抢占功能测试</w:t>
      </w:r>
    </w:p>
    <w:p w14:paraId="5DE20FDA" w14:textId="04A50DE9" w:rsidR="00ED66B2" w:rsidRDefault="00ED66B2" w:rsidP="00ED66B2">
      <w:pPr>
        <w:pStyle w:val="affff8"/>
        <w:ind w:firstLine="422"/>
      </w:pPr>
      <w:r>
        <w:rPr>
          <w:rFonts w:hint="eastAsia"/>
          <w:b/>
        </w:rPr>
        <w:lastRenderedPageBreak/>
        <w:t>测试目的：</w:t>
      </w:r>
      <w:proofErr w:type="gramStart"/>
      <w:r w:rsidRPr="007B7E66">
        <w:rPr>
          <w:rFonts w:hint="eastAsia"/>
        </w:rPr>
        <w:t>测试</w:t>
      </w:r>
      <w:r w:rsidR="001E6A76">
        <w:rPr>
          <w:rFonts w:hint="eastAsia"/>
        </w:rPr>
        <w:t>源端设备与</w:t>
      </w:r>
      <w:r w:rsidR="00DD132B">
        <w:rPr>
          <w:rFonts w:hint="eastAsia"/>
        </w:rPr>
        <w:t>宿端设</w:t>
      </w:r>
      <w:proofErr w:type="gramEnd"/>
      <w:r w:rsidR="00DD132B">
        <w:rPr>
          <w:rFonts w:hint="eastAsia"/>
        </w:rPr>
        <w:t>备</w:t>
      </w:r>
      <w:r w:rsidR="00B11556">
        <w:rPr>
          <w:rFonts w:hint="eastAsia"/>
        </w:rPr>
        <w:t>在局域网</w:t>
      </w:r>
      <w:r w:rsidR="000858C8">
        <w:rPr>
          <w:rFonts w:hint="eastAsia"/>
        </w:rPr>
        <w:t>或P</w:t>
      </w:r>
      <w:r w:rsidR="000858C8">
        <w:t>2P</w:t>
      </w:r>
      <w:proofErr w:type="gramStart"/>
      <w:r>
        <w:rPr>
          <w:rFonts w:hint="eastAsia"/>
        </w:rPr>
        <w:t>投音</w:t>
      </w:r>
      <w:proofErr w:type="gramEnd"/>
      <w:r w:rsidR="00B11556">
        <w:rPr>
          <w:rFonts w:hint="eastAsia"/>
        </w:rPr>
        <w:t>下</w:t>
      </w:r>
      <w:r>
        <w:rPr>
          <w:rFonts w:hint="eastAsia"/>
        </w:rPr>
        <w:t>的</w:t>
      </w:r>
      <w:r w:rsidR="00B11556">
        <w:rPr>
          <w:rFonts w:hint="eastAsia"/>
        </w:rPr>
        <w:t>播放抢占</w:t>
      </w:r>
      <w:r>
        <w:rPr>
          <w:rFonts w:hint="eastAsia"/>
        </w:rPr>
        <w:t>功能是否正常。</w:t>
      </w:r>
    </w:p>
    <w:p w14:paraId="448708D1" w14:textId="77777777" w:rsidR="00ED66B2" w:rsidRDefault="00ED66B2" w:rsidP="00ED66B2">
      <w:pPr>
        <w:pStyle w:val="affff8"/>
        <w:ind w:firstLine="422"/>
        <w:rPr>
          <w:b/>
        </w:rPr>
      </w:pPr>
    </w:p>
    <w:p w14:paraId="0B6A25FA" w14:textId="77777777" w:rsidR="00ED66B2" w:rsidRDefault="00ED66B2" w:rsidP="00ED66B2">
      <w:pPr>
        <w:pStyle w:val="affff8"/>
        <w:ind w:firstLine="422"/>
        <w:rPr>
          <w:b/>
        </w:rPr>
      </w:pPr>
      <w:r>
        <w:rPr>
          <w:rFonts w:hint="eastAsia"/>
          <w:b/>
        </w:rPr>
        <w:t>测试初始配置：</w:t>
      </w:r>
    </w:p>
    <w:p w14:paraId="023F9874" w14:textId="64D138A4" w:rsidR="00127FF7" w:rsidRDefault="00127FF7" w:rsidP="00C72193">
      <w:pPr>
        <w:pStyle w:val="affff8"/>
        <w:numPr>
          <w:ilvl w:val="0"/>
          <w:numId w:val="36"/>
        </w:numPr>
        <w:ind w:firstLineChars="0"/>
      </w:pPr>
      <w:r>
        <w:rPr>
          <w:rFonts w:hint="eastAsia"/>
        </w:rPr>
        <w:t>配置A和B两台</w:t>
      </w:r>
      <w:r w:rsidR="007C2D80">
        <w:rPr>
          <w:rFonts w:hint="eastAsia"/>
        </w:rPr>
        <w:t>支持</w:t>
      </w:r>
      <w:r w:rsidR="00351CB7">
        <w:rPr>
          <w:rFonts w:hint="eastAsia"/>
        </w:rPr>
        <w:t>W</w:t>
      </w:r>
      <w:r w:rsidR="00351CB7">
        <w:t>IFI</w:t>
      </w:r>
      <w:r w:rsidR="007C2D80">
        <w:rPr>
          <w:rFonts w:hint="eastAsia"/>
        </w:rPr>
        <w:t>无线音频</w:t>
      </w:r>
      <w:proofErr w:type="gramStart"/>
      <w:r w:rsidR="007C2D80">
        <w:rPr>
          <w:rFonts w:hint="eastAsia"/>
        </w:rPr>
        <w:t>投播的</w:t>
      </w:r>
      <w:r w:rsidR="00DD132B">
        <w:rPr>
          <w:rFonts w:hint="eastAsia"/>
        </w:rPr>
        <w:t>源端</w:t>
      </w:r>
      <w:proofErr w:type="gramEnd"/>
      <w:r w:rsidR="00DD132B">
        <w:rPr>
          <w:rFonts w:hint="eastAsia"/>
        </w:rPr>
        <w:t>设备</w:t>
      </w:r>
    </w:p>
    <w:p w14:paraId="5CC84932" w14:textId="4976CAD0" w:rsidR="00127FF7" w:rsidRDefault="002D671E" w:rsidP="00C72193">
      <w:pPr>
        <w:pStyle w:val="affff8"/>
        <w:numPr>
          <w:ilvl w:val="0"/>
          <w:numId w:val="36"/>
        </w:numPr>
        <w:ind w:firstLineChars="0"/>
      </w:pPr>
      <w:proofErr w:type="gramStart"/>
      <w:r>
        <w:rPr>
          <w:rFonts w:hint="eastAsia"/>
        </w:rPr>
        <w:t>两台</w:t>
      </w:r>
      <w:r w:rsidR="00DD132B">
        <w:rPr>
          <w:rFonts w:hint="eastAsia"/>
        </w:rPr>
        <w:t>源端</w:t>
      </w:r>
      <w:proofErr w:type="gramEnd"/>
      <w:r w:rsidR="00DD132B">
        <w:rPr>
          <w:rFonts w:hint="eastAsia"/>
        </w:rPr>
        <w:t>设备</w:t>
      </w:r>
      <w:r w:rsidR="00127FF7">
        <w:rPr>
          <w:rFonts w:hint="eastAsia"/>
        </w:rPr>
        <w:t>内安装a和</w:t>
      </w:r>
      <w:r w:rsidR="00127FF7">
        <w:t>b</w:t>
      </w:r>
      <w:r w:rsidR="00127FF7">
        <w:rPr>
          <w:rFonts w:hint="eastAsia"/>
        </w:rPr>
        <w:t>两个不同音乐应用</w:t>
      </w:r>
    </w:p>
    <w:p w14:paraId="0B736C56" w14:textId="19785504" w:rsidR="006A1D52" w:rsidRDefault="006A1D52" w:rsidP="006A1D52">
      <w:pPr>
        <w:pStyle w:val="affff8"/>
        <w:numPr>
          <w:ilvl w:val="0"/>
          <w:numId w:val="36"/>
        </w:numPr>
        <w:ind w:firstLineChars="0"/>
      </w:pPr>
      <w:r>
        <w:rPr>
          <w:rFonts w:hint="eastAsia"/>
        </w:rPr>
        <w:t>局域网场景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DD132B">
        <w:rPr>
          <w:rFonts w:hint="eastAsia"/>
        </w:rPr>
        <w:t>宿</w:t>
      </w:r>
      <w:proofErr w:type="gramEnd"/>
      <w:r w:rsidR="00DD132B">
        <w:rPr>
          <w:rFonts w:hint="eastAsia"/>
        </w:rPr>
        <w:t>端设备</w:t>
      </w:r>
      <w:r>
        <w:rPr>
          <w:rFonts w:hint="eastAsia"/>
        </w:rPr>
        <w:t>连接同一局域网，并关闭蓝牙；</w:t>
      </w:r>
    </w:p>
    <w:p w14:paraId="660FE18D" w14:textId="2BD8FA7E" w:rsidR="006A1D52" w:rsidRDefault="006A1D52" w:rsidP="006A1D52">
      <w:pPr>
        <w:pStyle w:val="affff8"/>
        <w:numPr>
          <w:ilvl w:val="0"/>
          <w:numId w:val="36"/>
        </w:numPr>
        <w:ind w:firstLineChars="0"/>
      </w:pPr>
      <w:r>
        <w:rPr>
          <w:rFonts w:hint="eastAsia"/>
        </w:rPr>
        <w:t>P</w:t>
      </w:r>
      <w:r>
        <w:t>2P</w:t>
      </w:r>
      <w:r>
        <w:rPr>
          <w:rFonts w:hint="eastAsia"/>
        </w:rPr>
        <w:t>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1E6A76">
        <w:rPr>
          <w:rFonts w:hint="eastAsia"/>
        </w:rPr>
        <w:t>宿</w:t>
      </w:r>
      <w:proofErr w:type="gramEnd"/>
      <w:r w:rsidR="001E6A76">
        <w:rPr>
          <w:rFonts w:hint="eastAsia"/>
        </w:rPr>
        <w:t>端设备</w:t>
      </w:r>
      <w:r>
        <w:rPr>
          <w:rFonts w:hint="eastAsia"/>
        </w:rPr>
        <w:t>打开蓝牙，连接不同局域网。</w:t>
      </w:r>
    </w:p>
    <w:p w14:paraId="44D02C05" w14:textId="77777777" w:rsidR="00ED66B2" w:rsidRDefault="00ED66B2" w:rsidP="00ED66B2">
      <w:pPr>
        <w:pStyle w:val="affffffff5"/>
        <w:ind w:firstLineChars="0"/>
        <w:rPr>
          <w:b/>
          <w:highlight w:val="yellow"/>
        </w:rPr>
      </w:pPr>
    </w:p>
    <w:p w14:paraId="0135985B" w14:textId="77777777" w:rsidR="00ED66B2" w:rsidRDefault="00ED66B2" w:rsidP="00ED66B2">
      <w:pPr>
        <w:pStyle w:val="affffffff5"/>
        <w:ind w:firstLineChars="0"/>
      </w:pPr>
      <w:r w:rsidRPr="009E79EF">
        <w:rPr>
          <w:b/>
        </w:rPr>
        <w:t>测试流程：</w:t>
      </w:r>
    </w:p>
    <w:p w14:paraId="00229B0D" w14:textId="0323DE05" w:rsidR="00AE3476" w:rsidRDefault="002D671E" w:rsidP="00C72193">
      <w:pPr>
        <w:pStyle w:val="affff8"/>
        <w:numPr>
          <w:ilvl w:val="0"/>
          <w:numId w:val="37"/>
        </w:numPr>
        <w:ind w:firstLineChars="0"/>
      </w:pPr>
      <w:r>
        <w:rPr>
          <w:rFonts w:hint="eastAsia"/>
        </w:rPr>
        <w:t>A</w:t>
      </w:r>
      <w:proofErr w:type="gramStart"/>
      <w:r w:rsidR="00DD132B">
        <w:rPr>
          <w:rFonts w:hint="eastAsia"/>
        </w:rPr>
        <w:t>源端设备</w:t>
      </w:r>
      <w:proofErr w:type="gramEnd"/>
      <w:r w:rsidR="00AE3476">
        <w:rPr>
          <w:rFonts w:hint="eastAsia"/>
        </w:rPr>
        <w:t>连接</w:t>
      </w:r>
      <w:proofErr w:type="gramStart"/>
      <w:r w:rsidR="00AE3476">
        <w:rPr>
          <w:rFonts w:hint="eastAsia"/>
        </w:rPr>
        <w:t>测试</w:t>
      </w:r>
      <w:r w:rsidR="00DD132B">
        <w:rPr>
          <w:rFonts w:hint="eastAsia"/>
        </w:rPr>
        <w:t>宿端设</w:t>
      </w:r>
      <w:proofErr w:type="gramEnd"/>
      <w:r w:rsidR="00DD132B">
        <w:rPr>
          <w:rFonts w:hint="eastAsia"/>
        </w:rPr>
        <w:t>备</w:t>
      </w:r>
      <w:r w:rsidR="00AE3476">
        <w:rPr>
          <w:rFonts w:hint="eastAsia"/>
        </w:rPr>
        <w:t>，在</w:t>
      </w:r>
      <w:r>
        <w:rPr>
          <w:rFonts w:hint="eastAsia"/>
        </w:rPr>
        <w:t>a</w:t>
      </w:r>
      <w:r w:rsidR="00AE3476">
        <w:rPr>
          <w:rFonts w:hint="eastAsia"/>
        </w:rPr>
        <w:t>音乐应用内</w:t>
      </w:r>
      <w:proofErr w:type="gramStart"/>
      <w:r w:rsidR="00127FF7">
        <w:rPr>
          <w:rFonts w:hint="eastAsia"/>
        </w:rPr>
        <w:t>连接</w:t>
      </w:r>
      <w:r w:rsidR="00DD132B">
        <w:rPr>
          <w:rFonts w:hint="eastAsia"/>
        </w:rPr>
        <w:t>宿端设</w:t>
      </w:r>
      <w:proofErr w:type="gramEnd"/>
      <w:r w:rsidR="00DD132B">
        <w:rPr>
          <w:rFonts w:hint="eastAsia"/>
        </w:rPr>
        <w:t>备</w:t>
      </w:r>
      <w:r w:rsidR="00127FF7">
        <w:rPr>
          <w:rFonts w:hint="eastAsia"/>
        </w:rPr>
        <w:t>开启投播；</w:t>
      </w:r>
    </w:p>
    <w:p w14:paraId="4AA2F9D8" w14:textId="02138450" w:rsidR="00ED66B2" w:rsidRDefault="002D671E" w:rsidP="00C72193">
      <w:pPr>
        <w:pStyle w:val="affff8"/>
        <w:numPr>
          <w:ilvl w:val="0"/>
          <w:numId w:val="37"/>
        </w:numPr>
        <w:ind w:firstLineChars="0"/>
      </w:pPr>
      <w:r>
        <w:rPr>
          <w:rFonts w:hint="eastAsia"/>
        </w:rPr>
        <w:t>A</w:t>
      </w:r>
      <w:proofErr w:type="gramStart"/>
      <w:r w:rsidR="00DD132B">
        <w:rPr>
          <w:rFonts w:hint="eastAsia"/>
        </w:rPr>
        <w:t>源端设备</w:t>
      </w:r>
      <w:proofErr w:type="gramEnd"/>
      <w:r w:rsidR="00AE3476">
        <w:rPr>
          <w:rFonts w:hint="eastAsia"/>
        </w:rPr>
        <w:t>打开</w:t>
      </w:r>
      <w:r>
        <w:t>b</w:t>
      </w:r>
      <w:r w:rsidR="00AE3476">
        <w:rPr>
          <w:rFonts w:hint="eastAsia"/>
        </w:rPr>
        <w:t>音乐</w:t>
      </w:r>
      <w:r w:rsidR="00127FF7">
        <w:rPr>
          <w:rFonts w:hint="eastAsia"/>
        </w:rPr>
        <w:t>应用，在</w:t>
      </w:r>
      <w:r>
        <w:t>b</w:t>
      </w:r>
      <w:r w:rsidR="00AE3476">
        <w:rPr>
          <w:rFonts w:hint="eastAsia"/>
        </w:rPr>
        <w:t>音乐应用内</w:t>
      </w:r>
      <w:proofErr w:type="gramStart"/>
      <w:r w:rsidR="00AE3476">
        <w:rPr>
          <w:rFonts w:hint="eastAsia"/>
        </w:rPr>
        <w:t>的投音列</w:t>
      </w:r>
      <w:proofErr w:type="gramEnd"/>
      <w:r w:rsidR="00AE3476">
        <w:rPr>
          <w:rFonts w:hint="eastAsia"/>
        </w:rPr>
        <w:t>表</w:t>
      </w:r>
      <w:proofErr w:type="gramStart"/>
      <w:r w:rsidR="00AE3476">
        <w:rPr>
          <w:rFonts w:hint="eastAsia"/>
        </w:rPr>
        <w:t>点击</w:t>
      </w:r>
      <w:r w:rsidR="00DD132B">
        <w:rPr>
          <w:rFonts w:hint="eastAsia"/>
        </w:rPr>
        <w:t>宿端设</w:t>
      </w:r>
      <w:proofErr w:type="gramEnd"/>
      <w:r w:rsidR="00DD132B">
        <w:rPr>
          <w:rFonts w:hint="eastAsia"/>
        </w:rPr>
        <w:t>备</w:t>
      </w:r>
      <w:r w:rsidR="00AE3476">
        <w:rPr>
          <w:rFonts w:hint="eastAsia"/>
        </w:rPr>
        <w:t>抢占投音</w:t>
      </w:r>
      <w:r w:rsidR="00ED66B2">
        <w:rPr>
          <w:rFonts w:hint="eastAsia"/>
        </w:rPr>
        <w:t>；</w:t>
      </w:r>
    </w:p>
    <w:p w14:paraId="6957BAAE" w14:textId="227BD9C2" w:rsidR="00AE3476" w:rsidRDefault="002D671E" w:rsidP="00C72193">
      <w:pPr>
        <w:pStyle w:val="affff8"/>
        <w:numPr>
          <w:ilvl w:val="0"/>
          <w:numId w:val="37"/>
        </w:numPr>
        <w:ind w:firstLineChars="0"/>
      </w:pPr>
      <w:r>
        <w:rPr>
          <w:rFonts w:hint="eastAsia"/>
        </w:rPr>
        <w:t>A</w:t>
      </w:r>
      <w:proofErr w:type="gramStart"/>
      <w:r w:rsidR="00DD132B">
        <w:rPr>
          <w:rFonts w:hint="eastAsia"/>
        </w:rPr>
        <w:t>源端设备</w:t>
      </w:r>
      <w:proofErr w:type="gramEnd"/>
      <w:r w:rsidR="00AE3476">
        <w:rPr>
          <w:rFonts w:hint="eastAsia"/>
        </w:rPr>
        <w:t>打开</w:t>
      </w:r>
      <w:r>
        <w:t>a</w:t>
      </w:r>
      <w:r w:rsidR="00AE3476">
        <w:rPr>
          <w:rFonts w:hint="eastAsia"/>
        </w:rPr>
        <w:t>音乐</w:t>
      </w:r>
      <w:r w:rsidR="00127FF7">
        <w:rPr>
          <w:rFonts w:hint="eastAsia"/>
        </w:rPr>
        <w:t>应用</w:t>
      </w:r>
      <w:r w:rsidR="00AE3476">
        <w:rPr>
          <w:rFonts w:hint="eastAsia"/>
        </w:rPr>
        <w:t>播放</w:t>
      </w:r>
      <w:r w:rsidR="00127FF7">
        <w:rPr>
          <w:rFonts w:hint="eastAsia"/>
        </w:rPr>
        <w:t>，在</w:t>
      </w:r>
      <w:r>
        <w:t>a</w:t>
      </w:r>
      <w:r w:rsidR="00127FF7">
        <w:rPr>
          <w:rFonts w:hint="eastAsia"/>
        </w:rPr>
        <w:t>音乐应用内</w:t>
      </w:r>
      <w:proofErr w:type="gramStart"/>
      <w:r w:rsidR="00127FF7">
        <w:rPr>
          <w:rFonts w:hint="eastAsia"/>
        </w:rPr>
        <w:t>的投音列</w:t>
      </w:r>
      <w:proofErr w:type="gramEnd"/>
      <w:r w:rsidR="00127FF7">
        <w:rPr>
          <w:rFonts w:hint="eastAsia"/>
        </w:rPr>
        <w:t>表</w:t>
      </w:r>
      <w:proofErr w:type="gramStart"/>
      <w:r w:rsidR="00127FF7">
        <w:rPr>
          <w:rFonts w:hint="eastAsia"/>
        </w:rPr>
        <w:t>点击</w:t>
      </w:r>
      <w:r w:rsidR="00DD132B">
        <w:rPr>
          <w:rFonts w:hint="eastAsia"/>
        </w:rPr>
        <w:t>宿端设</w:t>
      </w:r>
      <w:proofErr w:type="gramEnd"/>
      <w:r w:rsidR="00DD132B">
        <w:rPr>
          <w:rFonts w:hint="eastAsia"/>
        </w:rPr>
        <w:t>备</w:t>
      </w:r>
      <w:r w:rsidR="00127FF7">
        <w:rPr>
          <w:rFonts w:hint="eastAsia"/>
        </w:rPr>
        <w:t>抢占投音；</w:t>
      </w:r>
    </w:p>
    <w:p w14:paraId="65A1862B" w14:textId="045DAF43" w:rsidR="002D671E" w:rsidRDefault="002D671E" w:rsidP="00C72193">
      <w:pPr>
        <w:pStyle w:val="affff8"/>
        <w:numPr>
          <w:ilvl w:val="0"/>
          <w:numId w:val="37"/>
        </w:numPr>
        <w:ind w:firstLineChars="0"/>
      </w:pPr>
      <w:r>
        <w:rPr>
          <w:rFonts w:hint="eastAsia"/>
        </w:rPr>
        <w:t>A</w:t>
      </w:r>
      <w:proofErr w:type="gramStart"/>
      <w:r w:rsidR="00DD132B">
        <w:rPr>
          <w:rFonts w:hint="eastAsia"/>
        </w:rPr>
        <w:t>源端设备</w:t>
      </w:r>
      <w:proofErr w:type="gramEnd"/>
      <w:r w:rsidRPr="002D671E">
        <w:rPr>
          <w:rFonts w:hint="eastAsia"/>
        </w:rPr>
        <w:t>打开</w:t>
      </w:r>
      <w:r>
        <w:rPr>
          <w:rFonts w:hint="eastAsia"/>
        </w:rPr>
        <w:t>b</w:t>
      </w:r>
      <w:r w:rsidRPr="002D671E">
        <w:rPr>
          <w:rFonts w:hint="eastAsia"/>
        </w:rPr>
        <w:t>音乐</w:t>
      </w:r>
      <w:r>
        <w:rPr>
          <w:rFonts w:hint="eastAsia"/>
        </w:rPr>
        <w:t>应用</w:t>
      </w:r>
      <w:r w:rsidRPr="002D671E">
        <w:rPr>
          <w:rFonts w:hint="eastAsia"/>
        </w:rPr>
        <w:t>在本地播放音乐</w:t>
      </w:r>
    </w:p>
    <w:p w14:paraId="00A4FB1D" w14:textId="7B4F72D2" w:rsidR="00ED66B2" w:rsidRDefault="002D671E" w:rsidP="00C72193">
      <w:pPr>
        <w:pStyle w:val="affff8"/>
        <w:numPr>
          <w:ilvl w:val="0"/>
          <w:numId w:val="37"/>
        </w:numPr>
        <w:ind w:firstLineChars="0"/>
      </w:pPr>
      <w:r>
        <w:rPr>
          <w:rFonts w:hint="eastAsia"/>
        </w:rPr>
        <w:t>B</w:t>
      </w:r>
      <w:proofErr w:type="gramStart"/>
      <w:r w:rsidR="00DD132B">
        <w:rPr>
          <w:rFonts w:hint="eastAsia"/>
        </w:rPr>
        <w:t>源端设备</w:t>
      </w:r>
      <w:proofErr w:type="gramEnd"/>
      <w:r w:rsidR="00AE3476">
        <w:rPr>
          <w:rFonts w:hint="eastAsia"/>
        </w:rPr>
        <w:t>打开</w:t>
      </w:r>
      <w:r>
        <w:rPr>
          <w:rFonts w:hint="eastAsia"/>
        </w:rPr>
        <w:t>a</w:t>
      </w:r>
      <w:r w:rsidR="00AE3476">
        <w:rPr>
          <w:rFonts w:hint="eastAsia"/>
        </w:rPr>
        <w:t>音乐播放，</w:t>
      </w:r>
      <w:r>
        <w:rPr>
          <w:rFonts w:hint="eastAsia"/>
        </w:rPr>
        <w:t>在a</w:t>
      </w:r>
      <w:r w:rsidR="00AE3476">
        <w:rPr>
          <w:rFonts w:hint="eastAsia"/>
        </w:rPr>
        <w:t>音乐应用内</w:t>
      </w:r>
      <w:proofErr w:type="gramStart"/>
      <w:r>
        <w:rPr>
          <w:rFonts w:hint="eastAsia"/>
        </w:rPr>
        <w:t>连接</w:t>
      </w:r>
      <w:r w:rsidR="00DD132B">
        <w:rPr>
          <w:rFonts w:hint="eastAsia"/>
        </w:rPr>
        <w:t>宿端设</w:t>
      </w:r>
      <w:proofErr w:type="gramEnd"/>
      <w:r w:rsidR="00DD132B">
        <w:rPr>
          <w:rFonts w:hint="eastAsia"/>
        </w:rPr>
        <w:t>备</w:t>
      </w:r>
      <w:r>
        <w:rPr>
          <w:rFonts w:hint="eastAsia"/>
        </w:rPr>
        <w:t>抢占投播</w:t>
      </w:r>
      <w:r w:rsidR="00ED66B2">
        <w:rPr>
          <w:rFonts w:hint="eastAsia"/>
        </w:rPr>
        <w:t>；</w:t>
      </w:r>
    </w:p>
    <w:p w14:paraId="544232B1" w14:textId="77777777" w:rsidR="00ED66B2" w:rsidRDefault="00ED66B2" w:rsidP="00ED66B2">
      <w:pPr>
        <w:pStyle w:val="affffffff5"/>
        <w:ind w:left="420" w:firstLineChars="0" w:firstLine="0"/>
        <w:rPr>
          <w:b/>
          <w:color w:val="auto"/>
        </w:rPr>
      </w:pPr>
    </w:p>
    <w:p w14:paraId="0A9FA21F" w14:textId="77777777" w:rsidR="00ED66B2" w:rsidRDefault="00ED66B2" w:rsidP="00ED66B2">
      <w:pPr>
        <w:pStyle w:val="affffffff5"/>
        <w:ind w:left="420" w:firstLineChars="0" w:firstLine="0"/>
        <w:rPr>
          <w:b/>
          <w:color w:val="auto"/>
        </w:rPr>
      </w:pPr>
      <w:r>
        <w:rPr>
          <w:b/>
          <w:color w:val="auto"/>
        </w:rPr>
        <w:t>预期结果：</w:t>
      </w:r>
    </w:p>
    <w:p w14:paraId="291B3AD5" w14:textId="50DF3DD2" w:rsidR="00ED66B2" w:rsidRDefault="000858C8" w:rsidP="00C72193">
      <w:pPr>
        <w:pStyle w:val="affff8"/>
        <w:numPr>
          <w:ilvl w:val="0"/>
          <w:numId w:val="38"/>
        </w:numPr>
        <w:ind w:firstLineChars="0"/>
      </w:pPr>
      <w:r>
        <w:rPr>
          <w:rFonts w:hint="eastAsia"/>
        </w:rPr>
        <w:t>流程2和流程3中</w:t>
      </w:r>
      <w:r w:rsidR="002D671E">
        <w:rPr>
          <w:rFonts w:hint="eastAsia"/>
        </w:rPr>
        <w:t>相同</w:t>
      </w:r>
      <w:r w:rsidR="00DD132B">
        <w:rPr>
          <w:rFonts w:hint="eastAsia"/>
        </w:rPr>
        <w:t>源端设备</w:t>
      </w:r>
      <w:r w:rsidR="002D671E">
        <w:rPr>
          <w:rFonts w:hint="eastAsia"/>
        </w:rPr>
        <w:t>不同音乐应用</w:t>
      </w:r>
      <w:proofErr w:type="gramStart"/>
      <w:r w:rsidR="002D671E" w:rsidRPr="002D671E">
        <w:rPr>
          <w:rFonts w:hint="eastAsia"/>
        </w:rPr>
        <w:t>抢占</w:t>
      </w:r>
      <w:r w:rsidR="002D671E">
        <w:rPr>
          <w:rFonts w:hint="eastAsia"/>
        </w:rPr>
        <w:t>投音</w:t>
      </w:r>
      <w:r w:rsidR="002D671E" w:rsidRPr="002D671E">
        <w:rPr>
          <w:rFonts w:hint="eastAsia"/>
        </w:rPr>
        <w:t>成功</w:t>
      </w:r>
      <w:proofErr w:type="gramEnd"/>
      <w:r w:rsidR="002D671E" w:rsidRPr="002D671E">
        <w:rPr>
          <w:rFonts w:hint="eastAsia"/>
        </w:rPr>
        <w:t>，</w:t>
      </w:r>
      <w:r w:rsidR="002D671E">
        <w:rPr>
          <w:rFonts w:hint="eastAsia"/>
        </w:rPr>
        <w:t>a</w:t>
      </w:r>
      <w:r w:rsidR="002D671E" w:rsidRPr="002D671E">
        <w:rPr>
          <w:rFonts w:hint="eastAsia"/>
        </w:rPr>
        <w:t>音乐</w:t>
      </w:r>
      <w:r w:rsidR="002D671E">
        <w:rPr>
          <w:rFonts w:hint="eastAsia"/>
        </w:rPr>
        <w:t>应用</w:t>
      </w:r>
      <w:r w:rsidR="002D671E" w:rsidRPr="002D671E">
        <w:rPr>
          <w:rFonts w:hint="eastAsia"/>
        </w:rPr>
        <w:t>回到</w:t>
      </w:r>
      <w:r w:rsidR="002D671E">
        <w:rPr>
          <w:rFonts w:hint="eastAsia"/>
        </w:rPr>
        <w:t>A</w:t>
      </w:r>
      <w:proofErr w:type="gramStart"/>
      <w:r w:rsidR="00DD132B">
        <w:rPr>
          <w:rFonts w:hint="eastAsia"/>
        </w:rPr>
        <w:t>源端设</w:t>
      </w:r>
      <w:proofErr w:type="gramEnd"/>
      <w:r w:rsidR="00DD132B">
        <w:rPr>
          <w:rFonts w:hint="eastAsia"/>
        </w:rPr>
        <w:t>备</w:t>
      </w:r>
      <w:r w:rsidR="002D671E" w:rsidRPr="002D671E">
        <w:rPr>
          <w:rFonts w:hint="eastAsia"/>
        </w:rPr>
        <w:t>继续播放，</w:t>
      </w:r>
      <w:r w:rsidR="002D671E">
        <w:rPr>
          <w:rFonts w:hint="eastAsia"/>
        </w:rPr>
        <w:t>b</w:t>
      </w:r>
      <w:r w:rsidR="002D671E" w:rsidRPr="002D671E">
        <w:rPr>
          <w:rFonts w:hint="eastAsia"/>
        </w:rPr>
        <w:t>音乐</w:t>
      </w:r>
      <w:r w:rsidR="002D671E">
        <w:rPr>
          <w:rFonts w:hint="eastAsia"/>
        </w:rPr>
        <w:t>应用</w:t>
      </w:r>
      <w:proofErr w:type="gramStart"/>
      <w:r w:rsidR="002D671E" w:rsidRPr="002D671E">
        <w:rPr>
          <w:rFonts w:hint="eastAsia"/>
        </w:rPr>
        <w:t>在</w:t>
      </w:r>
      <w:r w:rsidR="00DD132B">
        <w:rPr>
          <w:rFonts w:hint="eastAsia"/>
        </w:rPr>
        <w:t>宿端设</w:t>
      </w:r>
      <w:proofErr w:type="gramEnd"/>
      <w:r w:rsidR="00DD132B">
        <w:rPr>
          <w:rFonts w:hint="eastAsia"/>
        </w:rPr>
        <w:t>备</w:t>
      </w:r>
      <w:r w:rsidR="002D671E" w:rsidRPr="002D671E">
        <w:rPr>
          <w:rFonts w:hint="eastAsia"/>
        </w:rPr>
        <w:t>播放，互不影响，</w:t>
      </w:r>
      <w:r w:rsidR="002D671E">
        <w:rPr>
          <w:rFonts w:hint="eastAsia"/>
        </w:rPr>
        <w:t>b</w:t>
      </w:r>
      <w:r w:rsidR="002D671E" w:rsidRPr="002D671E">
        <w:rPr>
          <w:rFonts w:hint="eastAsia"/>
        </w:rPr>
        <w:t>音乐应用内和</w:t>
      </w:r>
      <w:proofErr w:type="gramStart"/>
      <w:r w:rsidR="00DD132B">
        <w:rPr>
          <w:rFonts w:hint="eastAsia"/>
        </w:rPr>
        <w:t>宿</w:t>
      </w:r>
      <w:proofErr w:type="gramEnd"/>
      <w:r w:rsidR="00DD132B">
        <w:rPr>
          <w:rFonts w:hint="eastAsia"/>
        </w:rPr>
        <w:t>端设备</w:t>
      </w:r>
      <w:r w:rsidR="002D671E" w:rsidRPr="002D671E">
        <w:rPr>
          <w:rFonts w:hint="eastAsia"/>
        </w:rPr>
        <w:t>播放控制功能正常，状态同步</w:t>
      </w:r>
      <w:r w:rsidR="002D671E">
        <w:rPr>
          <w:rFonts w:hint="eastAsia"/>
        </w:rPr>
        <w:t>;</w:t>
      </w:r>
    </w:p>
    <w:p w14:paraId="14ACC05E" w14:textId="63733275" w:rsidR="002D671E" w:rsidRPr="00ED66B2" w:rsidRDefault="000858C8" w:rsidP="00C72193">
      <w:pPr>
        <w:pStyle w:val="affff8"/>
        <w:numPr>
          <w:ilvl w:val="0"/>
          <w:numId w:val="38"/>
        </w:numPr>
        <w:ind w:firstLineChars="0"/>
      </w:pPr>
      <w:r>
        <w:rPr>
          <w:rFonts w:hint="eastAsia"/>
        </w:rPr>
        <w:t>流程</w:t>
      </w:r>
      <w:r>
        <w:t>4</w:t>
      </w:r>
      <w:r>
        <w:rPr>
          <w:rFonts w:hint="eastAsia"/>
        </w:rPr>
        <w:t>中</w:t>
      </w:r>
      <w:r w:rsidR="002D671E">
        <w:rPr>
          <w:rFonts w:hint="eastAsia"/>
        </w:rPr>
        <w:t>相同</w:t>
      </w:r>
      <w:r w:rsidR="00DD132B">
        <w:rPr>
          <w:rFonts w:hint="eastAsia"/>
        </w:rPr>
        <w:t>源端设备</w:t>
      </w:r>
      <w:r w:rsidR="002D671E">
        <w:rPr>
          <w:rFonts w:hint="eastAsia"/>
        </w:rPr>
        <w:t>不同音乐应用</w:t>
      </w:r>
      <w:proofErr w:type="gramStart"/>
      <w:r w:rsidR="002D671E">
        <w:rPr>
          <w:rFonts w:hint="eastAsia"/>
        </w:rPr>
        <w:t>投音到</w:t>
      </w:r>
      <w:r w:rsidR="001E6A76">
        <w:rPr>
          <w:rFonts w:hint="eastAsia"/>
        </w:rPr>
        <w:t>宿端</w:t>
      </w:r>
      <w:proofErr w:type="gramEnd"/>
      <w:r w:rsidR="001E6A76">
        <w:rPr>
          <w:rFonts w:hint="eastAsia"/>
        </w:rPr>
        <w:t>设备</w:t>
      </w:r>
      <w:r w:rsidR="002D671E">
        <w:rPr>
          <w:rFonts w:hint="eastAsia"/>
        </w:rPr>
        <w:t>和本地正常播放，互不影响;</w:t>
      </w:r>
    </w:p>
    <w:p w14:paraId="425C9876" w14:textId="1A4F6676" w:rsidR="002D671E" w:rsidRPr="00ED66B2" w:rsidRDefault="000858C8" w:rsidP="00C72193">
      <w:pPr>
        <w:pStyle w:val="affff8"/>
        <w:numPr>
          <w:ilvl w:val="0"/>
          <w:numId w:val="38"/>
        </w:numPr>
        <w:ind w:firstLineChars="0"/>
      </w:pPr>
      <w:r>
        <w:rPr>
          <w:rFonts w:hint="eastAsia"/>
        </w:rPr>
        <w:t>流程</w:t>
      </w:r>
      <w:r>
        <w:t>5</w:t>
      </w:r>
      <w:r>
        <w:rPr>
          <w:rFonts w:hint="eastAsia"/>
        </w:rPr>
        <w:t>中</w:t>
      </w:r>
      <w:proofErr w:type="gramStart"/>
      <w:r w:rsidR="002D671E">
        <w:rPr>
          <w:rFonts w:hint="eastAsia"/>
        </w:rPr>
        <w:t>不</w:t>
      </w:r>
      <w:proofErr w:type="gramEnd"/>
      <w:r w:rsidR="002D671E">
        <w:rPr>
          <w:rFonts w:hint="eastAsia"/>
        </w:rPr>
        <w:t>同</w:t>
      </w:r>
      <w:r w:rsidR="00DD132B">
        <w:rPr>
          <w:rFonts w:hint="eastAsia"/>
        </w:rPr>
        <w:t>源端设备</w:t>
      </w:r>
      <w:proofErr w:type="gramStart"/>
      <w:r w:rsidR="002D671E">
        <w:rPr>
          <w:rFonts w:hint="eastAsia"/>
        </w:rPr>
        <w:t>抢占投音</w:t>
      </w:r>
      <w:r w:rsidR="002D671E" w:rsidRPr="002D671E">
        <w:rPr>
          <w:rFonts w:hint="eastAsia"/>
        </w:rPr>
        <w:t>成</w:t>
      </w:r>
      <w:proofErr w:type="gramEnd"/>
      <w:r w:rsidR="002D671E" w:rsidRPr="002D671E">
        <w:rPr>
          <w:rFonts w:hint="eastAsia"/>
        </w:rPr>
        <w:t>功，</w:t>
      </w:r>
      <w:r w:rsidR="001E6A76">
        <w:rPr>
          <w:rFonts w:hint="eastAsia"/>
        </w:rPr>
        <w:t>B</w:t>
      </w:r>
      <w:proofErr w:type="gramStart"/>
      <w:r w:rsidR="001E6A76">
        <w:rPr>
          <w:rFonts w:hint="eastAsia"/>
        </w:rPr>
        <w:t>源端设</w:t>
      </w:r>
      <w:proofErr w:type="gramEnd"/>
      <w:r w:rsidR="001E6A76">
        <w:rPr>
          <w:rFonts w:hint="eastAsia"/>
        </w:rPr>
        <w:t>备</w:t>
      </w:r>
      <w:r w:rsidR="002D671E" w:rsidRPr="002D671E">
        <w:rPr>
          <w:rFonts w:hint="eastAsia"/>
        </w:rPr>
        <w:t>的</w:t>
      </w:r>
      <w:r w:rsidR="002D671E">
        <w:rPr>
          <w:rFonts w:hint="eastAsia"/>
        </w:rPr>
        <w:t>a</w:t>
      </w:r>
      <w:r w:rsidR="002D671E" w:rsidRPr="002D671E">
        <w:rPr>
          <w:rFonts w:hint="eastAsia"/>
        </w:rPr>
        <w:t>音乐</w:t>
      </w:r>
      <w:r w:rsidR="002D671E">
        <w:rPr>
          <w:rFonts w:hint="eastAsia"/>
        </w:rPr>
        <w:t>应用</w:t>
      </w:r>
      <w:r w:rsidR="002D671E" w:rsidRPr="002D671E">
        <w:rPr>
          <w:rFonts w:hint="eastAsia"/>
        </w:rPr>
        <w:t>成功</w:t>
      </w:r>
      <w:proofErr w:type="gramStart"/>
      <w:r w:rsidR="002D671E" w:rsidRPr="002D671E">
        <w:rPr>
          <w:rFonts w:hint="eastAsia"/>
        </w:rPr>
        <w:t>投音到</w:t>
      </w:r>
      <w:r w:rsidR="00DD132B">
        <w:rPr>
          <w:rFonts w:hint="eastAsia"/>
        </w:rPr>
        <w:t>宿</w:t>
      </w:r>
      <w:proofErr w:type="gramEnd"/>
      <w:r w:rsidR="00DD132B">
        <w:rPr>
          <w:rFonts w:hint="eastAsia"/>
        </w:rPr>
        <w:t>端设备</w:t>
      </w:r>
      <w:r w:rsidR="002D671E" w:rsidRPr="002D671E">
        <w:rPr>
          <w:rFonts w:hint="eastAsia"/>
        </w:rPr>
        <w:t>上播放；</w:t>
      </w:r>
      <w:r w:rsidR="001E6A76">
        <w:rPr>
          <w:rFonts w:hint="eastAsia"/>
        </w:rPr>
        <w:t>A</w:t>
      </w:r>
      <w:proofErr w:type="gramStart"/>
      <w:r w:rsidR="001E6A76">
        <w:rPr>
          <w:rFonts w:hint="eastAsia"/>
        </w:rPr>
        <w:t>源端设备</w:t>
      </w:r>
      <w:r w:rsidR="002D671E" w:rsidRPr="002D671E">
        <w:rPr>
          <w:rFonts w:hint="eastAsia"/>
        </w:rPr>
        <w:t>投音</w:t>
      </w:r>
      <w:proofErr w:type="gramEnd"/>
      <w:r w:rsidR="002D671E" w:rsidRPr="002D671E">
        <w:rPr>
          <w:rFonts w:hint="eastAsia"/>
        </w:rPr>
        <w:t>断开，</w:t>
      </w:r>
      <w:r w:rsidR="001E6A76">
        <w:rPr>
          <w:rFonts w:hint="eastAsia"/>
        </w:rPr>
        <w:t>A</w:t>
      </w:r>
      <w:proofErr w:type="gramStart"/>
      <w:r w:rsidR="001E6A76">
        <w:rPr>
          <w:rFonts w:hint="eastAsia"/>
        </w:rPr>
        <w:t>源端设</w:t>
      </w:r>
      <w:proofErr w:type="gramEnd"/>
      <w:r w:rsidR="001E6A76">
        <w:rPr>
          <w:rFonts w:hint="eastAsia"/>
        </w:rPr>
        <w:t>备</w:t>
      </w:r>
      <w:r w:rsidR="002D671E" w:rsidRPr="002D671E">
        <w:rPr>
          <w:rFonts w:hint="eastAsia"/>
        </w:rPr>
        <w:t>的</w:t>
      </w:r>
      <w:r w:rsidR="002D671E">
        <w:rPr>
          <w:rFonts w:hint="eastAsia"/>
        </w:rPr>
        <w:t>a</w:t>
      </w:r>
      <w:r w:rsidR="002D671E" w:rsidRPr="002D671E">
        <w:rPr>
          <w:rFonts w:hint="eastAsia"/>
        </w:rPr>
        <w:t>音乐回到</w:t>
      </w:r>
      <w:r w:rsidR="001E6A76">
        <w:rPr>
          <w:rFonts w:hint="eastAsia"/>
        </w:rPr>
        <w:t>A</w:t>
      </w:r>
      <w:proofErr w:type="gramStart"/>
      <w:r w:rsidR="001E6A76">
        <w:rPr>
          <w:rFonts w:hint="eastAsia"/>
        </w:rPr>
        <w:t>源端设</w:t>
      </w:r>
      <w:proofErr w:type="gramEnd"/>
      <w:r w:rsidR="001E6A76">
        <w:rPr>
          <w:rFonts w:hint="eastAsia"/>
        </w:rPr>
        <w:t>备</w:t>
      </w:r>
      <w:r w:rsidR="002D671E" w:rsidRPr="002D671E">
        <w:rPr>
          <w:rFonts w:hint="eastAsia"/>
        </w:rPr>
        <w:t>继续播放</w:t>
      </w:r>
      <w:r w:rsidR="002D671E">
        <w:rPr>
          <w:rFonts w:hint="eastAsia"/>
        </w:rPr>
        <w:t>。</w:t>
      </w:r>
    </w:p>
    <w:p w14:paraId="57D533F5" w14:textId="3B778B71" w:rsidR="00C11222" w:rsidRDefault="00C11222" w:rsidP="00C11222">
      <w:pPr>
        <w:pStyle w:val="a7"/>
        <w:spacing w:before="156" w:after="156"/>
        <w:ind w:left="1844" w:hanging="1844"/>
      </w:pPr>
      <w:r>
        <w:rPr>
          <w:rFonts w:hint="eastAsia"/>
        </w:rPr>
        <w:t>设备切换功能测试</w:t>
      </w:r>
    </w:p>
    <w:p w14:paraId="29371BD1" w14:textId="6BA88375" w:rsidR="00865D5D" w:rsidRDefault="00865D5D" w:rsidP="00865D5D">
      <w:pPr>
        <w:pStyle w:val="affff8"/>
        <w:ind w:firstLine="422"/>
      </w:pPr>
      <w:r>
        <w:rPr>
          <w:rFonts w:hint="eastAsia"/>
          <w:b/>
        </w:rPr>
        <w:t>测试目的：</w:t>
      </w:r>
      <w:proofErr w:type="gramStart"/>
      <w:r w:rsidRPr="007B7E66">
        <w:rPr>
          <w:rFonts w:hint="eastAsia"/>
        </w:rPr>
        <w:t>测试</w:t>
      </w:r>
      <w:r w:rsidR="001E6A76">
        <w:rPr>
          <w:rFonts w:hint="eastAsia"/>
        </w:rPr>
        <w:t>源端设备与宿端设</w:t>
      </w:r>
      <w:proofErr w:type="gramEnd"/>
      <w:r w:rsidR="001E6A76">
        <w:rPr>
          <w:rFonts w:hint="eastAsia"/>
        </w:rPr>
        <w:t>备</w:t>
      </w:r>
      <w:r>
        <w:rPr>
          <w:rFonts w:hint="eastAsia"/>
        </w:rPr>
        <w:t>在局域网</w:t>
      </w:r>
      <w:r w:rsidR="00275F26">
        <w:rPr>
          <w:rFonts w:hint="eastAsia"/>
        </w:rPr>
        <w:t>或P</w:t>
      </w:r>
      <w:r w:rsidR="00275F26">
        <w:t>2P</w:t>
      </w:r>
      <w:proofErr w:type="gramStart"/>
      <w:r>
        <w:rPr>
          <w:rFonts w:hint="eastAsia"/>
        </w:rPr>
        <w:t>投音</w:t>
      </w:r>
      <w:proofErr w:type="gramEnd"/>
      <w:r>
        <w:rPr>
          <w:rFonts w:hint="eastAsia"/>
        </w:rPr>
        <w:t>下的设备切换功能是否正常。</w:t>
      </w:r>
    </w:p>
    <w:p w14:paraId="4232E449" w14:textId="77777777" w:rsidR="00865D5D" w:rsidRDefault="00865D5D" w:rsidP="00865D5D">
      <w:pPr>
        <w:pStyle w:val="affff8"/>
        <w:ind w:firstLine="422"/>
        <w:rPr>
          <w:b/>
        </w:rPr>
      </w:pPr>
    </w:p>
    <w:p w14:paraId="356CA9AC" w14:textId="77777777" w:rsidR="00865D5D" w:rsidRDefault="00865D5D" w:rsidP="00865D5D">
      <w:pPr>
        <w:pStyle w:val="affff8"/>
        <w:ind w:firstLine="422"/>
        <w:rPr>
          <w:b/>
        </w:rPr>
      </w:pPr>
      <w:r>
        <w:rPr>
          <w:rFonts w:hint="eastAsia"/>
          <w:b/>
        </w:rPr>
        <w:t>测试初始配置：</w:t>
      </w:r>
    </w:p>
    <w:p w14:paraId="4BC9F9A3" w14:textId="5A099DFB" w:rsidR="00351CB7" w:rsidRDefault="00351CB7" w:rsidP="00351CB7">
      <w:pPr>
        <w:pStyle w:val="affff8"/>
        <w:numPr>
          <w:ilvl w:val="0"/>
          <w:numId w:val="49"/>
        </w:numPr>
        <w:ind w:firstLineChars="0"/>
      </w:pPr>
      <w:r>
        <w:rPr>
          <w:rFonts w:hint="eastAsia"/>
        </w:rPr>
        <w:t>配置一台支持W</w:t>
      </w:r>
      <w:r>
        <w:t>IFI</w:t>
      </w:r>
      <w:r>
        <w:rPr>
          <w:rFonts w:hint="eastAsia"/>
        </w:rPr>
        <w:t>无线</w:t>
      </w:r>
      <w:proofErr w:type="gramStart"/>
      <w:r>
        <w:rPr>
          <w:rFonts w:hint="eastAsia"/>
        </w:rPr>
        <w:t>音频投播的</w:t>
      </w:r>
      <w:proofErr w:type="gramEnd"/>
      <w:r w:rsidR="001E6A76">
        <w:rPr>
          <w:rFonts w:hint="eastAsia"/>
        </w:rPr>
        <w:t>A</w:t>
      </w:r>
      <w:proofErr w:type="gramStart"/>
      <w:r w:rsidR="001E6A76">
        <w:rPr>
          <w:rFonts w:hint="eastAsia"/>
        </w:rPr>
        <w:t>源端设</w:t>
      </w:r>
      <w:proofErr w:type="gramEnd"/>
      <w:r w:rsidR="001E6A76">
        <w:rPr>
          <w:rFonts w:hint="eastAsia"/>
        </w:rPr>
        <w:t>备</w:t>
      </w:r>
      <w:r>
        <w:rPr>
          <w:rFonts w:hint="eastAsia"/>
        </w:rPr>
        <w:t>，和一台支持蓝牙音频的</w:t>
      </w:r>
      <w:r w:rsidR="001E6A76">
        <w:rPr>
          <w:rFonts w:hint="eastAsia"/>
        </w:rPr>
        <w:t>B</w:t>
      </w:r>
      <w:proofErr w:type="gramStart"/>
      <w:r w:rsidR="001E6A76">
        <w:rPr>
          <w:rFonts w:hint="eastAsia"/>
        </w:rPr>
        <w:t>源端设</w:t>
      </w:r>
      <w:proofErr w:type="gramEnd"/>
      <w:r w:rsidR="001E6A76">
        <w:rPr>
          <w:rFonts w:hint="eastAsia"/>
        </w:rPr>
        <w:t>备</w:t>
      </w:r>
      <w:r>
        <w:rPr>
          <w:rFonts w:hint="eastAsia"/>
        </w:rPr>
        <w:t>；</w:t>
      </w:r>
    </w:p>
    <w:p w14:paraId="6AE07AEA" w14:textId="4527F618" w:rsidR="006A1D52" w:rsidRDefault="006A1D52" w:rsidP="006A1D52">
      <w:pPr>
        <w:pStyle w:val="affff8"/>
        <w:numPr>
          <w:ilvl w:val="0"/>
          <w:numId w:val="49"/>
        </w:numPr>
        <w:ind w:firstLineChars="0"/>
      </w:pPr>
      <w:r>
        <w:rPr>
          <w:rFonts w:hint="eastAsia"/>
        </w:rPr>
        <w:t>局域网场景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DD132B">
        <w:rPr>
          <w:rFonts w:hint="eastAsia"/>
        </w:rPr>
        <w:t>宿</w:t>
      </w:r>
      <w:proofErr w:type="gramEnd"/>
      <w:r w:rsidR="00DD132B">
        <w:rPr>
          <w:rFonts w:hint="eastAsia"/>
        </w:rPr>
        <w:t>端设备</w:t>
      </w:r>
      <w:r>
        <w:rPr>
          <w:rFonts w:hint="eastAsia"/>
        </w:rPr>
        <w:t>连接同一局域网，并关闭蓝牙；</w:t>
      </w:r>
    </w:p>
    <w:p w14:paraId="40D8464A" w14:textId="3792D4CC" w:rsidR="006A1D52" w:rsidRDefault="006A1D52" w:rsidP="006A1D52">
      <w:pPr>
        <w:pStyle w:val="affff8"/>
        <w:numPr>
          <w:ilvl w:val="0"/>
          <w:numId w:val="49"/>
        </w:numPr>
        <w:ind w:firstLineChars="0"/>
      </w:pPr>
      <w:r>
        <w:rPr>
          <w:rFonts w:hint="eastAsia"/>
        </w:rPr>
        <w:t>P</w:t>
      </w:r>
      <w:r>
        <w:t>2P</w:t>
      </w:r>
      <w:r>
        <w:rPr>
          <w:rFonts w:hint="eastAsia"/>
        </w:rPr>
        <w:t>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1E6A76">
        <w:rPr>
          <w:rFonts w:hint="eastAsia"/>
        </w:rPr>
        <w:t>宿</w:t>
      </w:r>
      <w:proofErr w:type="gramEnd"/>
      <w:r w:rsidR="001E6A76">
        <w:rPr>
          <w:rFonts w:hint="eastAsia"/>
        </w:rPr>
        <w:t>端设备</w:t>
      </w:r>
      <w:r>
        <w:rPr>
          <w:rFonts w:hint="eastAsia"/>
        </w:rPr>
        <w:t>打开蓝牙，连接不同局域网。</w:t>
      </w:r>
    </w:p>
    <w:p w14:paraId="5464AFF3" w14:textId="55648266" w:rsidR="00A2010E" w:rsidRDefault="00A2010E" w:rsidP="00A2010E">
      <w:pPr>
        <w:pStyle w:val="affff8"/>
        <w:numPr>
          <w:ilvl w:val="0"/>
          <w:numId w:val="49"/>
        </w:numPr>
        <w:ind w:firstLineChars="0"/>
      </w:pPr>
      <w:r>
        <w:rPr>
          <w:rFonts w:hint="eastAsia"/>
        </w:rPr>
        <w:t>配置</w:t>
      </w:r>
      <w:r w:rsidR="00351CB7">
        <w:rPr>
          <w:rFonts w:hint="eastAsia"/>
        </w:rPr>
        <w:t>一台同时支持</w:t>
      </w:r>
      <w:r w:rsidR="00351CB7">
        <w:t>WIFI</w:t>
      </w:r>
      <w:proofErr w:type="gramStart"/>
      <w:r w:rsidR="00351CB7">
        <w:rPr>
          <w:rFonts w:hint="eastAsia"/>
        </w:rPr>
        <w:t>投音和</w:t>
      </w:r>
      <w:proofErr w:type="gramEnd"/>
      <w:r w:rsidR="00351CB7">
        <w:rPr>
          <w:rFonts w:hint="eastAsia"/>
        </w:rPr>
        <w:t>蓝牙音频的</w:t>
      </w:r>
      <w:r w:rsidR="001E6A76">
        <w:rPr>
          <w:rFonts w:hint="eastAsia"/>
        </w:rPr>
        <w:t>A</w:t>
      </w:r>
      <w:proofErr w:type="gramStart"/>
      <w:r w:rsidR="001E6A76">
        <w:rPr>
          <w:rFonts w:hint="eastAsia"/>
        </w:rPr>
        <w:t>宿端设</w:t>
      </w:r>
      <w:proofErr w:type="gramEnd"/>
      <w:r w:rsidR="001E6A76">
        <w:rPr>
          <w:rFonts w:hint="eastAsia"/>
        </w:rPr>
        <w:t>备</w:t>
      </w:r>
      <w:r w:rsidR="00351CB7">
        <w:rPr>
          <w:rFonts w:hint="eastAsia"/>
        </w:rPr>
        <w:t>和一台支持蓝牙音频连接的普通</w:t>
      </w:r>
      <w:r w:rsidR="001E6A76">
        <w:rPr>
          <w:rFonts w:hint="eastAsia"/>
        </w:rPr>
        <w:t>B</w:t>
      </w:r>
      <w:proofErr w:type="gramStart"/>
      <w:r w:rsidR="001E6A76">
        <w:rPr>
          <w:rFonts w:hint="eastAsia"/>
        </w:rPr>
        <w:t>宿端设</w:t>
      </w:r>
      <w:proofErr w:type="gramEnd"/>
      <w:r w:rsidR="001E6A76">
        <w:rPr>
          <w:rFonts w:hint="eastAsia"/>
        </w:rPr>
        <w:t>备</w:t>
      </w:r>
      <w:r w:rsidR="00351CB7">
        <w:rPr>
          <w:rFonts w:hint="eastAsia"/>
        </w:rPr>
        <w:t>。</w:t>
      </w:r>
    </w:p>
    <w:p w14:paraId="04DB8205" w14:textId="77777777" w:rsidR="00865D5D" w:rsidRDefault="00865D5D" w:rsidP="00865D5D">
      <w:pPr>
        <w:pStyle w:val="affffffff5"/>
        <w:ind w:firstLine="422"/>
        <w:rPr>
          <w:b/>
          <w:highlight w:val="yellow"/>
        </w:rPr>
      </w:pPr>
    </w:p>
    <w:p w14:paraId="7417A499" w14:textId="77777777" w:rsidR="00865D5D" w:rsidRDefault="00865D5D" w:rsidP="00865D5D">
      <w:pPr>
        <w:pStyle w:val="affffffff5"/>
        <w:ind w:firstLineChars="0"/>
      </w:pPr>
      <w:r w:rsidRPr="009E79EF">
        <w:rPr>
          <w:b/>
        </w:rPr>
        <w:t>测试流程：</w:t>
      </w:r>
    </w:p>
    <w:p w14:paraId="4A1276EB" w14:textId="00C4E33C" w:rsidR="00865D5D" w:rsidRPr="00865D5D" w:rsidRDefault="00865D5D" w:rsidP="00C72193">
      <w:pPr>
        <w:pStyle w:val="affff8"/>
        <w:numPr>
          <w:ilvl w:val="0"/>
          <w:numId w:val="50"/>
        </w:numPr>
        <w:ind w:firstLineChars="0"/>
      </w:pPr>
      <w:r w:rsidRPr="00865D5D">
        <w:rPr>
          <w:rFonts w:hint="eastAsia"/>
        </w:rPr>
        <w:t>打开</w:t>
      </w:r>
      <w:r w:rsidR="001E6A76">
        <w:rPr>
          <w:rFonts w:hint="eastAsia"/>
        </w:rPr>
        <w:t>A</w:t>
      </w:r>
      <w:proofErr w:type="gramStart"/>
      <w:r w:rsidR="001E6A76">
        <w:rPr>
          <w:rFonts w:hint="eastAsia"/>
        </w:rPr>
        <w:t>源端设备</w:t>
      </w:r>
      <w:proofErr w:type="gramEnd"/>
      <w:r w:rsidRPr="00865D5D">
        <w:rPr>
          <w:rFonts w:hint="eastAsia"/>
        </w:rPr>
        <w:t>音乐</w:t>
      </w:r>
      <w:r>
        <w:rPr>
          <w:rFonts w:hint="eastAsia"/>
        </w:rPr>
        <w:t>应用</w:t>
      </w:r>
      <w:r w:rsidRPr="00865D5D">
        <w:rPr>
          <w:rFonts w:hint="eastAsia"/>
        </w:rPr>
        <w:t>播放，音乐应用内</w:t>
      </w:r>
      <w:proofErr w:type="gramStart"/>
      <w:r w:rsidRPr="00865D5D">
        <w:rPr>
          <w:rFonts w:hint="eastAsia"/>
        </w:rPr>
        <w:t>点击投音按</w:t>
      </w:r>
      <w:proofErr w:type="gramEnd"/>
      <w:r w:rsidRPr="00865D5D">
        <w:rPr>
          <w:rFonts w:hint="eastAsia"/>
        </w:rPr>
        <w:t>钮</w:t>
      </w:r>
      <w:proofErr w:type="gramStart"/>
      <w:r w:rsidRPr="00865D5D">
        <w:rPr>
          <w:rFonts w:hint="eastAsia"/>
        </w:rPr>
        <w:t>查看投音设</w:t>
      </w:r>
      <w:proofErr w:type="gramEnd"/>
      <w:r w:rsidRPr="00865D5D">
        <w:rPr>
          <w:rFonts w:hint="eastAsia"/>
        </w:rPr>
        <w:t>备列表，在音乐应用内</w:t>
      </w:r>
      <w:proofErr w:type="gramStart"/>
      <w:r w:rsidRPr="00865D5D">
        <w:rPr>
          <w:rFonts w:hint="eastAsia"/>
        </w:rPr>
        <w:t>的投音列</w:t>
      </w:r>
      <w:proofErr w:type="gramEnd"/>
      <w:r w:rsidRPr="00865D5D">
        <w:rPr>
          <w:rFonts w:hint="eastAsia"/>
        </w:rPr>
        <w:t>表点击</w:t>
      </w:r>
      <w:r w:rsidR="001E6A76">
        <w:rPr>
          <w:rFonts w:hint="eastAsia"/>
        </w:rPr>
        <w:t>A</w:t>
      </w:r>
      <w:proofErr w:type="gramStart"/>
      <w:r w:rsidR="001E6A76">
        <w:rPr>
          <w:rFonts w:hint="eastAsia"/>
        </w:rPr>
        <w:t>宿端设</w:t>
      </w:r>
      <w:proofErr w:type="gramEnd"/>
      <w:r w:rsidR="001E6A76">
        <w:rPr>
          <w:rFonts w:hint="eastAsia"/>
        </w:rPr>
        <w:t>备</w:t>
      </w:r>
      <w:r>
        <w:rPr>
          <w:rFonts w:hint="eastAsia"/>
        </w:rPr>
        <w:t>；</w:t>
      </w:r>
    </w:p>
    <w:p w14:paraId="41690098" w14:textId="5E5D7A1D" w:rsidR="00865D5D" w:rsidRDefault="00865D5D" w:rsidP="00C72193">
      <w:pPr>
        <w:pStyle w:val="affff8"/>
        <w:numPr>
          <w:ilvl w:val="0"/>
          <w:numId w:val="50"/>
        </w:numPr>
        <w:ind w:firstLineChars="0"/>
      </w:pPr>
      <w:proofErr w:type="gramStart"/>
      <w:r w:rsidRPr="00865D5D">
        <w:rPr>
          <w:rFonts w:hint="eastAsia"/>
        </w:rPr>
        <w:t>投音后</w:t>
      </w:r>
      <w:proofErr w:type="gramEnd"/>
      <w:r w:rsidRPr="00865D5D">
        <w:rPr>
          <w:rFonts w:hint="eastAsia"/>
        </w:rPr>
        <w:t>，在</w:t>
      </w:r>
      <w:r w:rsidR="001E6A76">
        <w:rPr>
          <w:rFonts w:hint="eastAsia"/>
        </w:rPr>
        <w:t>A</w:t>
      </w:r>
      <w:proofErr w:type="gramStart"/>
      <w:r w:rsidR="001E6A76">
        <w:rPr>
          <w:rFonts w:hint="eastAsia"/>
        </w:rPr>
        <w:t>源端设</w:t>
      </w:r>
      <w:proofErr w:type="gramEnd"/>
      <w:r w:rsidR="001E6A76">
        <w:rPr>
          <w:rFonts w:hint="eastAsia"/>
        </w:rPr>
        <w:t>备</w:t>
      </w:r>
      <w:r w:rsidRPr="00865D5D">
        <w:rPr>
          <w:rFonts w:hint="eastAsia"/>
        </w:rPr>
        <w:t>音乐应用内</w:t>
      </w:r>
      <w:proofErr w:type="gramStart"/>
      <w:r w:rsidRPr="00865D5D">
        <w:rPr>
          <w:rFonts w:hint="eastAsia"/>
        </w:rPr>
        <w:t>的投音列</w:t>
      </w:r>
      <w:proofErr w:type="gramEnd"/>
      <w:r w:rsidRPr="00865D5D">
        <w:rPr>
          <w:rFonts w:hint="eastAsia"/>
        </w:rPr>
        <w:t>表</w:t>
      </w:r>
      <w:r w:rsidR="00A2010E">
        <w:rPr>
          <w:rFonts w:hint="eastAsia"/>
        </w:rPr>
        <w:t>选择普通</w:t>
      </w:r>
      <w:proofErr w:type="gramStart"/>
      <w:r w:rsidR="00A2010E">
        <w:rPr>
          <w:rFonts w:hint="eastAsia"/>
        </w:rPr>
        <w:t>蓝牙</w:t>
      </w:r>
      <w:r w:rsidR="001E6A76">
        <w:rPr>
          <w:rFonts w:hint="eastAsia"/>
        </w:rPr>
        <w:t>B宿</w:t>
      </w:r>
      <w:proofErr w:type="gramEnd"/>
      <w:r w:rsidR="001E6A76">
        <w:rPr>
          <w:rFonts w:hint="eastAsia"/>
        </w:rPr>
        <w:t>端设备</w:t>
      </w:r>
      <w:r w:rsidR="00872712">
        <w:rPr>
          <w:rFonts w:hint="eastAsia"/>
        </w:rPr>
        <w:t>切换</w:t>
      </w:r>
      <w:r>
        <w:rPr>
          <w:rFonts w:hint="eastAsia"/>
        </w:rPr>
        <w:t>；</w:t>
      </w:r>
    </w:p>
    <w:p w14:paraId="3ECA7F5F" w14:textId="6B538BE1" w:rsidR="008E16A9" w:rsidRPr="00865D5D" w:rsidRDefault="008E16A9" w:rsidP="00C72193">
      <w:pPr>
        <w:pStyle w:val="affff8"/>
        <w:numPr>
          <w:ilvl w:val="0"/>
          <w:numId w:val="50"/>
        </w:numPr>
        <w:ind w:firstLineChars="0"/>
      </w:pPr>
      <w:r>
        <w:rPr>
          <w:rFonts w:hint="eastAsia"/>
        </w:rPr>
        <w:t>设置</w:t>
      </w:r>
      <w:r w:rsidR="001E6A76">
        <w:rPr>
          <w:rFonts w:hint="eastAsia"/>
        </w:rPr>
        <w:t>B</w:t>
      </w:r>
      <w:proofErr w:type="gramStart"/>
      <w:r w:rsidR="001E6A76">
        <w:rPr>
          <w:rFonts w:hint="eastAsia"/>
        </w:rPr>
        <w:t>源端设备</w:t>
      </w:r>
      <w:proofErr w:type="gramEnd"/>
      <w:r w:rsidR="004021F3">
        <w:rPr>
          <w:rFonts w:hint="eastAsia"/>
        </w:rPr>
        <w:t>以</w:t>
      </w:r>
      <w:proofErr w:type="gramStart"/>
      <w:r w:rsidR="004021F3">
        <w:rPr>
          <w:rFonts w:hint="eastAsia"/>
        </w:rPr>
        <w:t>蓝牙模</w:t>
      </w:r>
      <w:proofErr w:type="gramEnd"/>
      <w:r w:rsidR="004021F3">
        <w:rPr>
          <w:rFonts w:hint="eastAsia"/>
        </w:rPr>
        <w:t>式连接</w:t>
      </w:r>
      <w:r w:rsidR="001E6A76">
        <w:rPr>
          <w:rFonts w:hint="eastAsia"/>
        </w:rPr>
        <w:t>A</w:t>
      </w:r>
      <w:proofErr w:type="gramStart"/>
      <w:r w:rsidR="001E6A76">
        <w:rPr>
          <w:rFonts w:hint="eastAsia"/>
        </w:rPr>
        <w:t>宿端设</w:t>
      </w:r>
      <w:proofErr w:type="gramEnd"/>
      <w:r w:rsidR="001E6A76">
        <w:rPr>
          <w:rFonts w:hint="eastAsia"/>
        </w:rPr>
        <w:t>备</w:t>
      </w:r>
      <w:r w:rsidR="00DD132B">
        <w:rPr>
          <w:rFonts w:hint="eastAsia"/>
        </w:rPr>
        <w:t>；</w:t>
      </w:r>
    </w:p>
    <w:p w14:paraId="74489E48" w14:textId="25920D73" w:rsidR="00865D5D" w:rsidRDefault="00872712" w:rsidP="00C72193">
      <w:pPr>
        <w:pStyle w:val="affff8"/>
        <w:numPr>
          <w:ilvl w:val="0"/>
          <w:numId w:val="50"/>
        </w:numPr>
        <w:ind w:firstLineChars="0"/>
      </w:pPr>
      <w:r>
        <w:rPr>
          <w:rFonts w:hint="eastAsia"/>
        </w:rPr>
        <w:t>在</w:t>
      </w:r>
      <w:r w:rsidR="001E6A76">
        <w:rPr>
          <w:rFonts w:hint="eastAsia"/>
        </w:rPr>
        <w:t>A</w:t>
      </w:r>
      <w:proofErr w:type="gramStart"/>
      <w:r w:rsidR="001E6A76">
        <w:rPr>
          <w:rFonts w:hint="eastAsia"/>
        </w:rPr>
        <w:t>源端设备</w:t>
      </w:r>
      <w:r w:rsidRPr="00865D5D">
        <w:rPr>
          <w:rFonts w:hint="eastAsia"/>
        </w:rPr>
        <w:t>投音</w:t>
      </w:r>
      <w:proofErr w:type="gramEnd"/>
      <w:r w:rsidRPr="00865D5D">
        <w:rPr>
          <w:rFonts w:hint="eastAsia"/>
        </w:rPr>
        <w:t>列表</w:t>
      </w:r>
      <w:r w:rsidR="00DD132B">
        <w:rPr>
          <w:rFonts w:hint="eastAsia"/>
        </w:rPr>
        <w:t>以</w:t>
      </w:r>
      <w:proofErr w:type="spellStart"/>
      <w:r>
        <w:t>W</w:t>
      </w:r>
      <w:r>
        <w:rPr>
          <w:rFonts w:hint="eastAsia"/>
        </w:rPr>
        <w:t>iFi</w:t>
      </w:r>
      <w:proofErr w:type="spellEnd"/>
      <w:r w:rsidR="003A42E2">
        <w:rPr>
          <w:rFonts w:hint="eastAsia"/>
        </w:rPr>
        <w:t>无线</w:t>
      </w:r>
      <w:proofErr w:type="gramStart"/>
      <w:r w:rsidR="003A42E2">
        <w:rPr>
          <w:rFonts w:hint="eastAsia"/>
        </w:rPr>
        <w:t>投音</w:t>
      </w:r>
      <w:r w:rsidR="00DD132B">
        <w:rPr>
          <w:rFonts w:hint="eastAsia"/>
        </w:rPr>
        <w:t>模式重新切回</w:t>
      </w:r>
      <w:r w:rsidR="001E6A76">
        <w:rPr>
          <w:rFonts w:hint="eastAsia"/>
        </w:rPr>
        <w:t>A宿</w:t>
      </w:r>
      <w:proofErr w:type="gramEnd"/>
      <w:r w:rsidR="001E6A76">
        <w:rPr>
          <w:rFonts w:hint="eastAsia"/>
        </w:rPr>
        <w:t>端设备</w:t>
      </w:r>
      <w:r w:rsidR="00865D5D">
        <w:rPr>
          <w:rFonts w:hint="eastAsia"/>
        </w:rPr>
        <w:t>。</w:t>
      </w:r>
    </w:p>
    <w:p w14:paraId="20ED32E9" w14:textId="77777777" w:rsidR="00865D5D" w:rsidRPr="00865D5D" w:rsidRDefault="00865D5D" w:rsidP="00865D5D">
      <w:pPr>
        <w:pStyle w:val="affff8"/>
        <w:ind w:left="780" w:firstLineChars="0" w:firstLine="0"/>
      </w:pPr>
    </w:p>
    <w:p w14:paraId="46C6C6C5" w14:textId="77777777" w:rsidR="00865D5D" w:rsidRDefault="00865D5D" w:rsidP="00865D5D">
      <w:pPr>
        <w:pStyle w:val="affffffff5"/>
        <w:ind w:left="420" w:firstLineChars="0" w:firstLine="0"/>
        <w:rPr>
          <w:b/>
          <w:color w:val="auto"/>
        </w:rPr>
      </w:pPr>
      <w:r>
        <w:rPr>
          <w:b/>
          <w:color w:val="auto"/>
        </w:rPr>
        <w:t>预期结果：</w:t>
      </w:r>
    </w:p>
    <w:p w14:paraId="52C46143" w14:textId="755C9577" w:rsidR="00865D5D" w:rsidRDefault="001E6A76" w:rsidP="00C72193">
      <w:pPr>
        <w:pStyle w:val="affff8"/>
        <w:numPr>
          <w:ilvl w:val="0"/>
          <w:numId w:val="51"/>
        </w:numPr>
        <w:ind w:firstLineChars="0"/>
      </w:pPr>
      <w:r>
        <w:rPr>
          <w:rFonts w:hint="eastAsia"/>
        </w:rPr>
        <w:t>A</w:t>
      </w:r>
      <w:proofErr w:type="gramStart"/>
      <w:r>
        <w:rPr>
          <w:rFonts w:hint="eastAsia"/>
        </w:rPr>
        <w:t>源端设备</w:t>
      </w:r>
      <w:proofErr w:type="gramEnd"/>
      <w:r w:rsidR="00865D5D">
        <w:rPr>
          <w:rFonts w:hint="eastAsia"/>
        </w:rPr>
        <w:t>的音乐成功</w:t>
      </w:r>
      <w:proofErr w:type="gramStart"/>
      <w:r w:rsidR="00865D5D">
        <w:rPr>
          <w:rFonts w:hint="eastAsia"/>
        </w:rPr>
        <w:t>投音到</w:t>
      </w:r>
      <w:r w:rsidR="00DD132B">
        <w:rPr>
          <w:rFonts w:hint="eastAsia"/>
        </w:rPr>
        <w:t>宿</w:t>
      </w:r>
      <w:proofErr w:type="gramEnd"/>
      <w:r w:rsidR="00DD132B">
        <w:rPr>
          <w:rFonts w:hint="eastAsia"/>
        </w:rPr>
        <w:t>端设备</w:t>
      </w:r>
      <w:r w:rsidR="00865D5D">
        <w:rPr>
          <w:rFonts w:hint="eastAsia"/>
        </w:rPr>
        <w:t>上播放；</w:t>
      </w:r>
    </w:p>
    <w:p w14:paraId="52D41E2E" w14:textId="313F6D7D" w:rsidR="00865D5D" w:rsidRDefault="001E6A76" w:rsidP="00C72193">
      <w:pPr>
        <w:pStyle w:val="affff8"/>
        <w:numPr>
          <w:ilvl w:val="0"/>
          <w:numId w:val="51"/>
        </w:numPr>
        <w:ind w:firstLineChars="0"/>
      </w:pPr>
      <w:r>
        <w:rPr>
          <w:rFonts w:hint="eastAsia"/>
        </w:rPr>
        <w:t>A</w:t>
      </w:r>
      <w:proofErr w:type="gramStart"/>
      <w:r>
        <w:rPr>
          <w:rFonts w:hint="eastAsia"/>
        </w:rPr>
        <w:t>源端设备</w:t>
      </w:r>
      <w:proofErr w:type="gramEnd"/>
      <w:r w:rsidR="00872712">
        <w:t>音乐切换到</w:t>
      </w:r>
      <w:proofErr w:type="gramStart"/>
      <w:r w:rsidR="00872712">
        <w:t>蓝牙</w:t>
      </w:r>
      <w:r w:rsidR="00DD132B">
        <w:t>宿</w:t>
      </w:r>
      <w:proofErr w:type="gramEnd"/>
      <w:r w:rsidR="00DD132B">
        <w:t>端设备</w:t>
      </w:r>
      <w:r w:rsidR="00872712">
        <w:t>播放，切换流畅</w:t>
      </w:r>
      <w:r w:rsidR="00865D5D">
        <w:rPr>
          <w:rFonts w:hint="eastAsia"/>
        </w:rPr>
        <w:t>；</w:t>
      </w:r>
    </w:p>
    <w:p w14:paraId="2E96B88F" w14:textId="7F2A2268" w:rsidR="00C11222" w:rsidRDefault="00351CB7" w:rsidP="00C72193">
      <w:pPr>
        <w:pStyle w:val="affff8"/>
        <w:numPr>
          <w:ilvl w:val="0"/>
          <w:numId w:val="51"/>
        </w:numPr>
        <w:ind w:firstLineChars="0"/>
      </w:pPr>
      <w:r>
        <w:rPr>
          <w:rFonts w:hint="eastAsia"/>
        </w:rPr>
        <w:lastRenderedPageBreak/>
        <w:t>步骤4</w:t>
      </w:r>
      <w:r w:rsidR="001E6A76">
        <w:t xml:space="preserve"> </w:t>
      </w:r>
      <w:r w:rsidR="001E6A76">
        <w:rPr>
          <w:rFonts w:hint="eastAsia"/>
        </w:rPr>
        <w:t>A</w:t>
      </w:r>
      <w:proofErr w:type="gramStart"/>
      <w:r w:rsidR="001E6A76">
        <w:rPr>
          <w:rFonts w:hint="eastAsia"/>
        </w:rPr>
        <w:t>宿端设备</w:t>
      </w:r>
      <w:proofErr w:type="gramEnd"/>
      <w:r>
        <w:rPr>
          <w:rFonts w:hint="eastAsia"/>
        </w:rPr>
        <w:t>先</w:t>
      </w:r>
      <w:proofErr w:type="gramStart"/>
      <w:r>
        <w:rPr>
          <w:rFonts w:hint="eastAsia"/>
        </w:rPr>
        <w:t>断开蓝牙连</w:t>
      </w:r>
      <w:proofErr w:type="gramEnd"/>
      <w:r>
        <w:rPr>
          <w:rFonts w:hint="eastAsia"/>
        </w:rPr>
        <w:t>接，</w:t>
      </w:r>
      <w:r w:rsidR="001E6A76">
        <w:rPr>
          <w:rFonts w:hint="eastAsia"/>
        </w:rPr>
        <w:t>A</w:t>
      </w:r>
      <w:proofErr w:type="gramStart"/>
      <w:r w:rsidR="001E6A76">
        <w:rPr>
          <w:rFonts w:hint="eastAsia"/>
        </w:rPr>
        <w:t>源端设</w:t>
      </w:r>
      <w:proofErr w:type="gramEnd"/>
      <w:r w:rsidR="001E6A76">
        <w:rPr>
          <w:rFonts w:hint="eastAsia"/>
        </w:rPr>
        <w:t>备</w:t>
      </w:r>
      <w:r w:rsidR="00865D5D">
        <w:rPr>
          <w:rFonts w:hint="eastAsia"/>
        </w:rPr>
        <w:t>音乐再次</w:t>
      </w:r>
      <w:proofErr w:type="gramStart"/>
      <w:r w:rsidR="00865D5D">
        <w:rPr>
          <w:rFonts w:hint="eastAsia"/>
        </w:rPr>
        <w:t>成功投音</w:t>
      </w:r>
      <w:proofErr w:type="gramEnd"/>
      <w:r w:rsidR="00865D5D">
        <w:rPr>
          <w:rFonts w:hint="eastAsia"/>
        </w:rPr>
        <w:t>到</w:t>
      </w:r>
      <w:proofErr w:type="spellStart"/>
      <w:r>
        <w:t>W</w:t>
      </w:r>
      <w:r>
        <w:rPr>
          <w:rFonts w:hint="eastAsia"/>
        </w:rPr>
        <w:t>iFi</w:t>
      </w:r>
      <w:proofErr w:type="spellEnd"/>
      <w:proofErr w:type="gramStart"/>
      <w:r>
        <w:rPr>
          <w:rFonts w:hint="eastAsia"/>
        </w:rPr>
        <w:t>无线</w:t>
      </w:r>
      <w:r w:rsidR="00DD132B">
        <w:rPr>
          <w:rFonts w:hint="eastAsia"/>
        </w:rPr>
        <w:t>宿端设</w:t>
      </w:r>
      <w:proofErr w:type="gramEnd"/>
      <w:r w:rsidR="00DD132B">
        <w:rPr>
          <w:rFonts w:hint="eastAsia"/>
        </w:rPr>
        <w:t>备</w:t>
      </w:r>
      <w:r w:rsidR="00865D5D">
        <w:rPr>
          <w:rFonts w:hint="eastAsia"/>
        </w:rPr>
        <w:t>上播放。</w:t>
      </w:r>
    </w:p>
    <w:p w14:paraId="49B809F8" w14:textId="77777777" w:rsidR="00275F26" w:rsidRPr="00865D5D" w:rsidRDefault="00275F26" w:rsidP="00275F26">
      <w:pPr>
        <w:pStyle w:val="affff8"/>
        <w:ind w:left="420" w:firstLineChars="0" w:firstLine="0"/>
      </w:pPr>
    </w:p>
    <w:p w14:paraId="6733045D" w14:textId="77777777" w:rsidR="002633CC" w:rsidRDefault="002633CC">
      <w:pPr>
        <w:pStyle w:val="a6"/>
      </w:pPr>
      <w:bookmarkStart w:id="53" w:name="_Toc228974288"/>
      <w:proofErr w:type="gramStart"/>
      <w:r>
        <w:rPr>
          <w:rFonts w:hint="eastAsia"/>
        </w:rPr>
        <w:t>投播</w:t>
      </w:r>
      <w:r w:rsidR="00942703">
        <w:rPr>
          <w:rFonts w:hint="eastAsia"/>
        </w:rPr>
        <w:t>时延</w:t>
      </w:r>
      <w:proofErr w:type="gramEnd"/>
      <w:r>
        <w:rPr>
          <w:rFonts w:hint="eastAsia"/>
        </w:rPr>
        <w:t>测试</w:t>
      </w:r>
      <w:bookmarkEnd w:id="53"/>
    </w:p>
    <w:p w14:paraId="2B3B4964" w14:textId="4381D311" w:rsidR="002633CC" w:rsidRDefault="002633CC">
      <w:pPr>
        <w:pStyle w:val="affff8"/>
        <w:ind w:firstLine="422"/>
      </w:pPr>
      <w:r>
        <w:rPr>
          <w:rFonts w:hint="eastAsia"/>
          <w:b/>
        </w:rPr>
        <w:t>测试目的：</w:t>
      </w:r>
      <w:proofErr w:type="gramStart"/>
      <w:r w:rsidR="008F5D18">
        <w:rPr>
          <w:rFonts w:hint="eastAsia"/>
        </w:rPr>
        <w:t>将</w:t>
      </w:r>
      <w:r w:rsidR="001E6A76">
        <w:rPr>
          <w:rFonts w:hint="eastAsia"/>
        </w:rPr>
        <w:t>源端设备与宿端设</w:t>
      </w:r>
      <w:proofErr w:type="gramEnd"/>
      <w:r w:rsidR="001E6A76">
        <w:rPr>
          <w:rFonts w:hint="eastAsia"/>
        </w:rPr>
        <w:t>备</w:t>
      </w:r>
      <w:r w:rsidR="00DD132B">
        <w:rPr>
          <w:rFonts w:hint="eastAsia"/>
        </w:rPr>
        <w:t>在局域网或P</w:t>
      </w:r>
      <w:r w:rsidR="00DD132B">
        <w:t>2P</w:t>
      </w:r>
      <w:proofErr w:type="gramStart"/>
      <w:r w:rsidR="00DD132B">
        <w:rPr>
          <w:rFonts w:hint="eastAsia"/>
        </w:rPr>
        <w:t>投音</w:t>
      </w:r>
      <w:proofErr w:type="gramEnd"/>
      <w:r w:rsidR="00DD132B">
        <w:rPr>
          <w:rFonts w:hint="eastAsia"/>
        </w:rPr>
        <w:t>下</w:t>
      </w:r>
      <w:r w:rsidR="008F5D18">
        <w:t>，</w:t>
      </w:r>
      <w:r w:rsidR="008F5D18">
        <w:rPr>
          <w:rFonts w:hint="eastAsia"/>
        </w:rPr>
        <w:t>播放视频，计算</w:t>
      </w:r>
      <w:r w:rsidR="008F5D18">
        <w:t>视频播放</w:t>
      </w:r>
      <w:proofErr w:type="gramStart"/>
      <w:r w:rsidR="008F5D18">
        <w:t>到</w:t>
      </w:r>
      <w:r w:rsidR="001E6A76">
        <w:rPr>
          <w:rFonts w:hint="eastAsia"/>
        </w:rPr>
        <w:t>宿端</w:t>
      </w:r>
      <w:r w:rsidR="008F5D18">
        <w:rPr>
          <w:rFonts w:hint="eastAsia"/>
        </w:rPr>
        <w:t>设</w:t>
      </w:r>
      <w:proofErr w:type="gramEnd"/>
      <w:r w:rsidR="008F5D18">
        <w:rPr>
          <w:rFonts w:hint="eastAsia"/>
        </w:rPr>
        <w:t>备</w:t>
      </w:r>
      <w:r w:rsidR="008F5D18">
        <w:t>出声</w:t>
      </w:r>
      <w:r w:rsidR="008F5D18">
        <w:rPr>
          <w:rFonts w:hint="eastAsia"/>
        </w:rPr>
        <w:t>的</w:t>
      </w:r>
      <w:r w:rsidR="008F5D18">
        <w:t>延迟时间</w:t>
      </w:r>
      <w:r w:rsidR="008F5D18">
        <w:rPr>
          <w:rFonts w:hint="eastAsia"/>
        </w:rPr>
        <w:t>。视频</w:t>
      </w:r>
      <w:r w:rsidR="008F5D18">
        <w:t>场景</w:t>
      </w:r>
      <w:r w:rsidR="008F5D18">
        <w:rPr>
          <w:rFonts w:hint="eastAsia"/>
        </w:rPr>
        <w:t>系统音画同步延时测试可用</w:t>
      </w:r>
      <w:proofErr w:type="gramStart"/>
      <w:r w:rsidR="008F5D18">
        <w:rPr>
          <w:rFonts w:hint="eastAsia"/>
        </w:rPr>
        <w:t>于</w:t>
      </w:r>
      <w:r w:rsidR="001E6A76">
        <w:rPr>
          <w:rFonts w:hint="eastAsia"/>
        </w:rPr>
        <w:t>源端</w:t>
      </w:r>
      <w:proofErr w:type="gramEnd"/>
      <w:r w:rsidR="001E6A76">
        <w:rPr>
          <w:rFonts w:hint="eastAsia"/>
        </w:rPr>
        <w:t>设备</w:t>
      </w:r>
      <w:proofErr w:type="gramStart"/>
      <w:r w:rsidR="001E6A76">
        <w:rPr>
          <w:rFonts w:hint="eastAsia"/>
        </w:rPr>
        <w:t>与宿端设</w:t>
      </w:r>
      <w:proofErr w:type="gramEnd"/>
      <w:r w:rsidR="001E6A76">
        <w:rPr>
          <w:rFonts w:hint="eastAsia"/>
        </w:rPr>
        <w:t>备</w:t>
      </w:r>
      <w:r w:rsidR="008F5D18">
        <w:rPr>
          <w:rFonts w:hint="eastAsia"/>
        </w:rPr>
        <w:t>的测试。</w:t>
      </w:r>
    </w:p>
    <w:p w14:paraId="1C7B407F" w14:textId="77777777" w:rsidR="002633CC" w:rsidRDefault="002633CC">
      <w:pPr>
        <w:pStyle w:val="affff8"/>
        <w:ind w:firstLine="422"/>
        <w:rPr>
          <w:b/>
        </w:rPr>
      </w:pPr>
    </w:p>
    <w:p w14:paraId="3F660055" w14:textId="77777777" w:rsidR="002633CC" w:rsidRDefault="002633CC">
      <w:pPr>
        <w:pStyle w:val="affff8"/>
        <w:ind w:firstLine="422"/>
        <w:rPr>
          <w:b/>
        </w:rPr>
      </w:pPr>
      <w:r>
        <w:rPr>
          <w:rFonts w:hint="eastAsia"/>
          <w:b/>
        </w:rPr>
        <w:t>测试初始配置：</w:t>
      </w:r>
    </w:p>
    <w:p w14:paraId="47279F8F" w14:textId="623DA781" w:rsidR="008F5D18" w:rsidRDefault="008F5D18" w:rsidP="00C72193">
      <w:pPr>
        <w:pStyle w:val="affff8"/>
        <w:numPr>
          <w:ilvl w:val="0"/>
          <w:numId w:val="52"/>
        </w:numPr>
        <w:ind w:firstLineChars="0"/>
      </w:pPr>
      <w:r>
        <w:rPr>
          <w:rFonts w:hint="eastAsia"/>
        </w:rPr>
        <w:t>测试应在无线电干扰较小的环境中进行，以达到稳定运行的目的</w:t>
      </w:r>
      <w:r w:rsidR="00266881">
        <w:rPr>
          <w:rFonts w:hint="eastAsia"/>
        </w:rPr>
        <w:t>；</w:t>
      </w:r>
    </w:p>
    <w:p w14:paraId="7C3761DF" w14:textId="369EBEAD" w:rsidR="00266881" w:rsidRPr="00865D5D" w:rsidRDefault="00DD132B" w:rsidP="00266881">
      <w:pPr>
        <w:pStyle w:val="affff8"/>
        <w:numPr>
          <w:ilvl w:val="0"/>
          <w:numId w:val="52"/>
        </w:numPr>
        <w:ind w:firstLineChars="0"/>
      </w:pPr>
      <w:proofErr w:type="gramStart"/>
      <w:r>
        <w:rPr>
          <w:rFonts w:hint="eastAsia"/>
        </w:rPr>
        <w:t>源端设备</w:t>
      </w:r>
      <w:proofErr w:type="gramEnd"/>
      <w:r w:rsidR="00266881" w:rsidRPr="00865D5D">
        <w:rPr>
          <w:rFonts w:hint="eastAsia"/>
        </w:rPr>
        <w:t>和</w:t>
      </w:r>
      <w:proofErr w:type="gramStart"/>
      <w:r>
        <w:rPr>
          <w:rFonts w:hint="eastAsia"/>
        </w:rPr>
        <w:t>宿</w:t>
      </w:r>
      <w:proofErr w:type="gramEnd"/>
      <w:r>
        <w:rPr>
          <w:rFonts w:hint="eastAsia"/>
        </w:rPr>
        <w:t>端设备</w:t>
      </w:r>
      <w:r w:rsidR="00266881" w:rsidRPr="00865D5D">
        <w:rPr>
          <w:rFonts w:hint="eastAsia"/>
        </w:rPr>
        <w:t>连接同一局域网</w:t>
      </w:r>
      <w:r w:rsidR="00266881">
        <w:rPr>
          <w:rFonts w:hint="eastAsia"/>
        </w:rPr>
        <w:t>，或通过P</w:t>
      </w:r>
      <w:r w:rsidR="00266881">
        <w:t>2P</w:t>
      </w:r>
      <w:r w:rsidR="00266881">
        <w:rPr>
          <w:rFonts w:hint="eastAsia"/>
        </w:rPr>
        <w:t>连接；</w:t>
      </w:r>
    </w:p>
    <w:p w14:paraId="56211341" w14:textId="77777777" w:rsidR="008F5D18" w:rsidRDefault="008F5D18" w:rsidP="00C72193">
      <w:pPr>
        <w:pStyle w:val="affff8"/>
        <w:numPr>
          <w:ilvl w:val="0"/>
          <w:numId w:val="52"/>
        </w:numPr>
        <w:ind w:firstLineChars="0"/>
      </w:pPr>
      <w:r>
        <w:rPr>
          <w:rFonts w:hint="eastAsia"/>
        </w:rPr>
        <w:t>视频应用提供了音视频同步功能的，宜</w:t>
      </w:r>
      <w:proofErr w:type="gramStart"/>
      <w:r>
        <w:rPr>
          <w:rFonts w:hint="eastAsia"/>
        </w:rPr>
        <w:t>按应用</w:t>
      </w:r>
      <w:proofErr w:type="gramEnd"/>
      <w:r>
        <w:rPr>
          <w:rFonts w:hint="eastAsia"/>
        </w:rPr>
        <w:t>默认模式执行测试；若可以手动开关且不能直接确定默认模式，则打开和关闭下都执行测试，以测试较差数据作为评判依据。</w:t>
      </w:r>
    </w:p>
    <w:p w14:paraId="4DEC8A71" w14:textId="77777777" w:rsidR="008F5D18" w:rsidRDefault="008F5D18" w:rsidP="006A1D52">
      <w:pPr>
        <w:pStyle w:val="affff8"/>
        <w:numPr>
          <w:ilvl w:val="0"/>
          <w:numId w:val="52"/>
        </w:numPr>
        <w:ind w:firstLineChars="0"/>
        <w:jc w:val="left"/>
      </w:pPr>
      <w:r>
        <w:rPr>
          <w:rFonts w:hint="eastAsia"/>
        </w:rPr>
        <w:t>准备</w:t>
      </w:r>
      <w:r w:rsidRPr="00FF2CE2">
        <w:t>好辅助设备</w:t>
      </w:r>
      <w:r>
        <w:rPr>
          <w:rFonts w:hint="eastAsia"/>
        </w:rPr>
        <w:t>，辅助设备要求能够同时录入声音和视频，可实现不低于</w:t>
      </w:r>
      <w:r w:rsidRPr="00C1056E">
        <w:rPr>
          <w:rFonts w:hint="eastAsia"/>
        </w:rPr>
        <w:t>2</w:t>
      </w:r>
      <w:r w:rsidRPr="00C1056E">
        <w:t>40</w:t>
      </w:r>
      <w:r w:rsidRPr="00C1056E">
        <w:rPr>
          <w:rFonts w:hint="eastAsia"/>
        </w:rPr>
        <w:t>帧</w:t>
      </w:r>
      <w:r>
        <w:rPr>
          <w:rFonts w:hint="eastAsia"/>
        </w:rPr>
        <w:t>/秒的视频录制，</w:t>
      </w:r>
      <w:proofErr w:type="gramStart"/>
      <w:r>
        <w:rPr>
          <w:rFonts w:hint="eastAsia"/>
        </w:rPr>
        <w:t>帧率为</w:t>
      </w:r>
      <w:proofErr w:type="gramEnd"/>
      <m:oMath>
        <m:r>
          <w:rPr>
            <w:rFonts w:ascii="Cambria Math" w:hAnsi="Cambria Math"/>
          </w:rPr>
          <m:t>f</m:t>
        </m:r>
        <m:r>
          <m:rPr>
            <m:sty m:val="p"/>
          </m:rPr>
          <w:rPr>
            <w:rFonts w:ascii="Cambria Math" w:hAnsi="Cambria Math"/>
          </w:rPr>
          <m:t>;</m:t>
        </m:r>
      </m:oMath>
    </w:p>
    <w:p w14:paraId="0687E520" w14:textId="77777777" w:rsidR="008F5D18" w:rsidRDefault="008F5D18" w:rsidP="00C72193">
      <w:pPr>
        <w:pStyle w:val="affff8"/>
        <w:numPr>
          <w:ilvl w:val="0"/>
          <w:numId w:val="52"/>
        </w:numPr>
        <w:ind w:firstLineChars="0"/>
      </w:pPr>
      <w:r>
        <w:rPr>
          <w:rFonts w:hint="eastAsia"/>
        </w:rPr>
        <w:t>视频应用软件已上传</w:t>
      </w:r>
      <w:r>
        <w:t>的测试视频</w:t>
      </w:r>
      <w:r>
        <w:rPr>
          <w:rFonts w:hint="eastAsia"/>
        </w:rPr>
        <w:t>。</w:t>
      </w:r>
    </w:p>
    <w:p w14:paraId="266DA876" w14:textId="77777777" w:rsidR="002633CC" w:rsidRPr="008F5D18" w:rsidRDefault="002633CC">
      <w:pPr>
        <w:pStyle w:val="affffffff5"/>
        <w:ind w:firstLineChars="0"/>
        <w:rPr>
          <w:b/>
        </w:rPr>
      </w:pPr>
    </w:p>
    <w:p w14:paraId="57E4744F" w14:textId="77777777" w:rsidR="002633CC" w:rsidRDefault="002633CC">
      <w:pPr>
        <w:pStyle w:val="affffffff5"/>
        <w:ind w:firstLineChars="0"/>
      </w:pPr>
      <w:r>
        <w:rPr>
          <w:b/>
        </w:rPr>
        <w:t>测试流程：</w:t>
      </w:r>
    </w:p>
    <w:p w14:paraId="724ED270" w14:textId="7F4B6673" w:rsidR="008F5D18" w:rsidRDefault="008F5D18" w:rsidP="00C72193">
      <w:pPr>
        <w:pStyle w:val="affff8"/>
        <w:numPr>
          <w:ilvl w:val="0"/>
          <w:numId w:val="53"/>
        </w:numPr>
        <w:ind w:firstLineChars="0"/>
      </w:pPr>
      <w:proofErr w:type="gramStart"/>
      <w:r>
        <w:rPr>
          <w:rFonts w:hint="eastAsia"/>
        </w:rPr>
        <w:t>将</w:t>
      </w:r>
      <w:r w:rsidR="001E6A76">
        <w:rPr>
          <w:rFonts w:hint="eastAsia"/>
        </w:rPr>
        <w:t>源端设备与宿端设</w:t>
      </w:r>
      <w:proofErr w:type="gramEnd"/>
      <w:r w:rsidR="001E6A76">
        <w:rPr>
          <w:rFonts w:hint="eastAsia"/>
        </w:rPr>
        <w:t>备</w:t>
      </w:r>
      <w:r>
        <w:rPr>
          <w:rFonts w:hint="eastAsia"/>
        </w:rPr>
        <w:t>通过无线连接组成无线音频系统</w:t>
      </w:r>
      <w:r>
        <w:t>，</w:t>
      </w:r>
      <w:r>
        <w:rPr>
          <w:rFonts w:hint="eastAsia"/>
        </w:rPr>
        <w:t>进入</w:t>
      </w:r>
      <w:r>
        <w:t>被测视频应用</w:t>
      </w:r>
      <w:r>
        <w:rPr>
          <w:rFonts w:hint="eastAsia"/>
        </w:rPr>
        <w:t>；</w:t>
      </w:r>
    </w:p>
    <w:p w14:paraId="54EC076D" w14:textId="77777777" w:rsidR="008F5D18" w:rsidRDefault="008F5D18" w:rsidP="00C72193">
      <w:pPr>
        <w:pStyle w:val="affff8"/>
        <w:numPr>
          <w:ilvl w:val="0"/>
          <w:numId w:val="53"/>
        </w:numPr>
        <w:ind w:firstLineChars="0"/>
      </w:pPr>
      <w:r>
        <w:t>辅助</w:t>
      </w:r>
      <w:proofErr w:type="gramStart"/>
      <w:r>
        <w:t>设备</w:t>
      </w:r>
      <w:r>
        <w:rPr>
          <w:rFonts w:hint="eastAsia"/>
        </w:rPr>
        <w:t>帧率</w:t>
      </w:r>
      <w:proofErr w:type="gramEnd"/>
      <m:oMath>
        <m:r>
          <w:rPr>
            <w:rFonts w:ascii="Cambria Math" w:hAnsi="Cambria Math"/>
          </w:rPr>
          <m:t>f</m:t>
        </m:r>
      </m:oMath>
      <w:r>
        <w:rPr>
          <w:rFonts w:hint="eastAsia"/>
        </w:rPr>
        <w:t>对准</w:t>
      </w:r>
      <w:r>
        <w:t>测试机</w:t>
      </w:r>
      <w:r>
        <w:rPr>
          <w:rFonts w:hint="eastAsia"/>
        </w:rPr>
        <w:t>进行录制</w:t>
      </w:r>
      <w:r>
        <w:t>视频</w:t>
      </w:r>
      <w:r>
        <w:rPr>
          <w:rFonts w:hint="eastAsia"/>
        </w:rPr>
        <w:t>，同步收录视频中的视频与语音，</w:t>
      </w:r>
      <w:r>
        <w:t>即每帧画面约为</w:t>
      </w:r>
      <m:oMath>
        <m:r>
          <m:rPr>
            <m:sty m:val="p"/>
          </m:rPr>
          <w:rPr>
            <w:rFonts w:ascii="Cambria Math" w:hAnsi="Cambria Math"/>
          </w:rPr>
          <m:t>t=1/</m:t>
        </m:r>
        <m:r>
          <w:rPr>
            <w:rFonts w:ascii="Cambria Math" w:hAnsi="Cambria Math"/>
          </w:rPr>
          <m:t>f</m:t>
        </m:r>
      </m:oMath>
      <w:r>
        <w:rPr>
          <w:rFonts w:hint="eastAsia"/>
        </w:rPr>
        <w:t>。</w:t>
      </w:r>
      <w:proofErr w:type="gramStart"/>
      <w:r>
        <w:t>当帧率</w:t>
      </w:r>
      <w:proofErr w:type="gramEnd"/>
      <w:r>
        <w:t>为</w:t>
      </w:r>
      <w:r>
        <w:rPr>
          <w:rFonts w:hint="eastAsia"/>
        </w:rPr>
        <w:t>2</w:t>
      </w:r>
      <w:r>
        <w:t>40帧</w:t>
      </w:r>
      <w:r>
        <w:rPr>
          <w:rFonts w:hint="eastAsia"/>
        </w:rPr>
        <w:t>/</w:t>
      </w:r>
      <w:r>
        <w:t>s时</w:t>
      </w:r>
      <w:r>
        <w:rPr>
          <w:rFonts w:hint="eastAsia"/>
        </w:rPr>
        <w:t>，</w:t>
      </w:r>
      <w:r>
        <w:t>t约为4.17ms</w:t>
      </w:r>
      <w:r>
        <w:rPr>
          <w:rFonts w:hint="eastAsia"/>
        </w:rPr>
        <w:t>；</w:t>
      </w:r>
    </w:p>
    <w:p w14:paraId="7DE5BA6F" w14:textId="77777777" w:rsidR="008F5D18" w:rsidRDefault="008F5D18" w:rsidP="00C72193">
      <w:pPr>
        <w:pStyle w:val="affff8"/>
        <w:numPr>
          <w:ilvl w:val="0"/>
          <w:numId w:val="53"/>
        </w:numPr>
        <w:ind w:firstLineChars="0"/>
      </w:pPr>
      <w:r>
        <w:rPr>
          <w:rFonts w:hint="eastAsia"/>
        </w:rPr>
        <w:t>在安静</w:t>
      </w:r>
      <w:r>
        <w:t>的环境下，测试机</w:t>
      </w:r>
      <w:r>
        <w:rPr>
          <w:rFonts w:hint="eastAsia"/>
        </w:rPr>
        <w:t>播</w:t>
      </w:r>
      <w:proofErr w:type="gramStart"/>
      <w:r>
        <w:rPr>
          <w:rFonts w:hint="eastAsia"/>
        </w:rPr>
        <w:t>放</w:t>
      </w:r>
      <w:r w:rsidR="00865D5D">
        <w:rPr>
          <w:rFonts w:hint="eastAsia"/>
        </w:rPr>
        <w:t>投播</w:t>
      </w:r>
      <w:proofErr w:type="gramEnd"/>
      <w:r>
        <w:t>素材，辅助设备完成</w:t>
      </w:r>
      <w:r>
        <w:rPr>
          <w:rFonts w:hint="eastAsia"/>
        </w:rPr>
        <w:t>视频</w:t>
      </w:r>
      <w:r>
        <w:t>录制</w:t>
      </w:r>
      <w:r>
        <w:rPr>
          <w:rFonts w:hint="eastAsia"/>
        </w:rPr>
        <w:t>；</w:t>
      </w:r>
    </w:p>
    <w:p w14:paraId="712E2C5B" w14:textId="77777777" w:rsidR="008F5D18" w:rsidRDefault="008F5D18" w:rsidP="00C72193">
      <w:pPr>
        <w:pStyle w:val="affff8"/>
        <w:numPr>
          <w:ilvl w:val="0"/>
          <w:numId w:val="53"/>
        </w:numPr>
        <w:ind w:firstLineChars="0"/>
      </w:pPr>
      <w:r>
        <w:t>辅助设备导出视频，通过视频处理</w:t>
      </w:r>
      <w:proofErr w:type="gramStart"/>
      <w:r>
        <w:t>软件逐</w:t>
      </w:r>
      <w:r>
        <w:rPr>
          <w:rFonts w:hint="eastAsia"/>
        </w:rPr>
        <w:t>帧</w:t>
      </w:r>
      <w:r>
        <w:t>播放</w:t>
      </w:r>
      <w:proofErr w:type="gramEnd"/>
      <w:r>
        <w:t>，</w:t>
      </w:r>
      <w:r>
        <w:rPr>
          <w:rFonts w:hint="eastAsia"/>
        </w:rPr>
        <w:t>在</w:t>
      </w:r>
      <w:proofErr w:type="gramStart"/>
      <w:r>
        <w:rPr>
          <w:rFonts w:hint="eastAsia"/>
        </w:rPr>
        <w:t>视频显示源端软</w:t>
      </w:r>
      <w:proofErr w:type="gramEnd"/>
      <w:r>
        <w:rPr>
          <w:rFonts w:hint="eastAsia"/>
        </w:rPr>
        <w:t>件操作按钮</w:t>
      </w:r>
      <w:r>
        <w:t>时为</w:t>
      </w:r>
      <m:oMath>
        <m:sSub>
          <m:sSubPr>
            <m:ctrlPr>
              <w:rPr>
                <w:rFonts w:ascii="Cambria Math" w:hAnsi="Cambria Math"/>
              </w:rPr>
            </m:ctrlPr>
          </m:sSubPr>
          <m:e>
            <m:r>
              <w:rPr>
                <w:rFonts w:ascii="Cambria Math" w:hAnsi="Cambria Math"/>
              </w:rPr>
              <m:t>T</m:t>
            </m:r>
          </m:e>
          <m:sub>
            <m:r>
              <m:rPr>
                <m:sty m:val="p"/>
              </m:rPr>
              <w:rPr>
                <w:rFonts w:ascii="Cambria Math" w:hAnsi="Cambria Math"/>
              </w:rPr>
              <m:t>1</m:t>
            </m:r>
          </m:sub>
        </m:sSub>
      </m:oMath>
      <w:r>
        <w:rPr>
          <w:rFonts w:hint="eastAsia"/>
        </w:rPr>
        <w:t>，音乐波形出现对应变化</w:t>
      </w:r>
      <w:r>
        <w:t>的</w:t>
      </w:r>
      <w:r>
        <w:rPr>
          <w:rFonts w:hint="eastAsia"/>
        </w:rPr>
        <w:t>时间</w:t>
      </w:r>
      <w:r>
        <w:t>记为</w:t>
      </w:r>
      <m:oMath>
        <m:sSub>
          <m:sSubPr>
            <m:ctrlPr>
              <w:rPr>
                <w:rFonts w:ascii="Cambria Math" w:hAnsi="Cambria Math"/>
              </w:rPr>
            </m:ctrlPr>
          </m:sSubPr>
          <m:e>
            <m:r>
              <w:rPr>
                <w:rFonts w:ascii="Cambria Math" w:hAnsi="Cambria Math"/>
              </w:rPr>
              <m:t>T</m:t>
            </m:r>
          </m:e>
          <m:sub>
            <m:r>
              <m:rPr>
                <m:sty m:val="p"/>
              </m:rPr>
              <w:rPr>
                <w:rFonts w:ascii="Cambria Math" w:hAnsi="Cambria Math"/>
              </w:rPr>
              <m:t>2</m:t>
            </m:r>
          </m:sub>
        </m:sSub>
      </m:oMath>
      <w:r>
        <w:rPr>
          <w:rFonts w:hint="eastAsia"/>
        </w:rPr>
        <w:t>，</w:t>
      </w:r>
      <w:r>
        <w:t>计算</w:t>
      </w:r>
      <m:oMath>
        <m:sSub>
          <m:sSubPr>
            <m:ctrlPr>
              <w:rPr>
                <w:rFonts w:ascii="Cambria Math" w:hAnsi="Cambria Math"/>
              </w:rPr>
            </m:ctrlPr>
          </m:sSubPr>
          <m:e>
            <m:r>
              <w:rPr>
                <w:rFonts w:ascii="Cambria Math" w:hAnsi="Cambria Math"/>
              </w:rPr>
              <m:t>T</m:t>
            </m:r>
          </m:e>
          <m:sub>
            <m:r>
              <m:rPr>
                <m:sty m:val="p"/>
              </m:rPr>
              <w:rPr>
                <w:rFonts w:ascii="Cambria Math" w:hAnsi="Cambria Math"/>
              </w:rPr>
              <m:t>1</m:t>
            </m:r>
          </m:sub>
        </m:sSub>
      </m:oMath>
      <w:r>
        <w:rPr>
          <w:rFonts w:hint="eastAsia"/>
        </w:rPr>
        <w:t>到</w:t>
      </w:r>
      <m:oMath>
        <m:sSub>
          <m:sSubPr>
            <m:ctrlPr>
              <w:rPr>
                <w:rFonts w:ascii="Cambria Math" w:hAnsi="Cambria Math"/>
              </w:rPr>
            </m:ctrlPr>
          </m:sSubPr>
          <m:e>
            <m:r>
              <w:rPr>
                <w:rFonts w:ascii="Cambria Math" w:hAnsi="Cambria Math"/>
              </w:rPr>
              <m:t>T</m:t>
            </m:r>
          </m:e>
          <m:sub>
            <m:r>
              <m:rPr>
                <m:sty m:val="p"/>
              </m:rPr>
              <w:rPr>
                <w:rFonts w:ascii="Cambria Math" w:hAnsi="Cambria Math"/>
              </w:rPr>
              <m:t>2</m:t>
            </m:r>
          </m:sub>
        </m:sSub>
      </m:oMath>
      <w:r>
        <w:rPr>
          <w:rFonts w:hint="eastAsia"/>
        </w:rPr>
        <w:t>的</w:t>
      </w:r>
      <w:r>
        <w:t>帧数，即</w:t>
      </w:r>
      <w:r>
        <w:rPr>
          <w:rFonts w:hint="eastAsia"/>
        </w:rPr>
        <w:t>视频场景下SRC设备</w:t>
      </w:r>
      <w:r>
        <w:t>到</w:t>
      </w:r>
      <w:r>
        <w:rPr>
          <w:rFonts w:hint="eastAsia"/>
        </w:rPr>
        <w:t>SNK设备的</w:t>
      </w:r>
      <w:r>
        <w:t>延时</w:t>
      </w:r>
      <w:r>
        <w:rPr>
          <w:rFonts w:hint="eastAsia"/>
        </w:rPr>
        <w:t>：</w:t>
      </w:r>
    </w:p>
    <w:p w14:paraId="13689EF7" w14:textId="77777777" w:rsidR="008F5D18" w:rsidRDefault="008F5D18" w:rsidP="008F5D18">
      <w:pPr>
        <w:pStyle w:val="affff8"/>
      </w:pPr>
      <m:oMathPara>
        <m:oMath>
          <m:r>
            <m:rPr>
              <m:sty m:val="p"/>
            </m:rPr>
            <w:rPr>
              <w:rFonts w:ascii="Cambria Math" w:hAnsi="Cambria Math" w:hint="eastAsia"/>
            </w:rPr>
            <m:t>Delay</m:t>
          </m:r>
          <m:r>
            <m:rPr>
              <m:sty m:val="p"/>
            </m:rPr>
            <w:rPr>
              <w:rFonts w:ascii="Cambria Math" w:hint="eastAsia"/>
            </w:rPr>
            <m:t>=</m:t>
          </m:r>
          <m:d>
            <m:dPr>
              <m:ctrlPr>
                <w:rPr>
                  <w:rFonts w:ascii="Cambria Math" w:hAnsi="Cambria Math"/>
                </w:rPr>
              </m:ctrlPr>
            </m:dPr>
            <m:e>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cs="MS Gothic"/>
                </w:rPr>
                <m:t>-</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*1000/f;</m:t>
          </m:r>
          <m:r>
            <w:rPr>
              <w:rFonts w:ascii="Cambria Math" w:hAnsi="Cambria Math"/>
            </w:rPr>
            <m:t>单位</m:t>
          </m:r>
          <m:r>
            <w:rPr>
              <w:rFonts w:ascii="Cambria Math" w:hAnsi="Cambria Math" w:hint="eastAsia"/>
            </w:rPr>
            <m:t>：</m:t>
          </m:r>
          <m:r>
            <w:rPr>
              <w:rFonts w:ascii="Cambria Math" w:hAnsi="Cambria Math" w:hint="eastAsia"/>
            </w:rPr>
            <m:t>ms</m:t>
          </m:r>
        </m:oMath>
      </m:oMathPara>
    </w:p>
    <w:p w14:paraId="2FA71F9B" w14:textId="77777777" w:rsidR="008F5D18" w:rsidRDefault="008F5D18" w:rsidP="008F5D18">
      <w:pPr>
        <w:pStyle w:val="affff8"/>
        <w:ind w:firstLine="360"/>
        <w:rPr>
          <w:sz w:val="18"/>
        </w:rPr>
      </w:pPr>
      <w:r>
        <w:rPr>
          <w:rFonts w:ascii="黑体" w:eastAsia="黑体" w:hAnsi="黑体"/>
          <w:sz w:val="18"/>
        </w:rPr>
        <w:t>注</w:t>
      </w:r>
      <w:r>
        <w:rPr>
          <w:rFonts w:ascii="黑体" w:eastAsia="黑体" w:hAnsi="黑体" w:hint="eastAsia"/>
          <w:sz w:val="18"/>
        </w:rPr>
        <w:t>：</w:t>
      </w:r>
      <w:r>
        <w:rPr>
          <w:sz w:val="18"/>
        </w:rPr>
        <w:t>多次测量取平均值</w:t>
      </w:r>
      <w:r>
        <w:rPr>
          <w:rFonts w:hint="eastAsia"/>
          <w:sz w:val="18"/>
        </w:rPr>
        <w:t>，</w:t>
      </w:r>
      <w:r>
        <w:rPr>
          <w:sz w:val="18"/>
        </w:rPr>
        <w:t>一般取5</w:t>
      </w:r>
      <w:r>
        <w:rPr>
          <w:rFonts w:hint="eastAsia"/>
          <w:sz w:val="18"/>
        </w:rPr>
        <w:t>次。</w:t>
      </w:r>
    </w:p>
    <w:p w14:paraId="397447CA" w14:textId="77777777" w:rsidR="002633CC" w:rsidRPr="008F5D18" w:rsidRDefault="002633CC">
      <w:pPr>
        <w:pStyle w:val="affffffff5"/>
        <w:ind w:left="420" w:firstLineChars="0" w:firstLine="0"/>
        <w:rPr>
          <w:b/>
          <w:color w:val="auto"/>
        </w:rPr>
      </w:pPr>
    </w:p>
    <w:p w14:paraId="3CF2D8FD" w14:textId="77777777" w:rsidR="002633CC" w:rsidRDefault="002633CC">
      <w:pPr>
        <w:pStyle w:val="affffffff5"/>
        <w:ind w:left="420" w:firstLineChars="0" w:firstLine="0"/>
        <w:rPr>
          <w:b/>
          <w:color w:val="auto"/>
        </w:rPr>
      </w:pPr>
      <w:r>
        <w:rPr>
          <w:b/>
          <w:color w:val="auto"/>
        </w:rPr>
        <w:t>预期结果：</w:t>
      </w:r>
    </w:p>
    <w:p w14:paraId="4B7B3C20" w14:textId="77777777" w:rsidR="00865D5D" w:rsidRPr="00865D5D" w:rsidRDefault="00865D5D" w:rsidP="00C72193">
      <w:pPr>
        <w:pStyle w:val="affff8"/>
        <w:numPr>
          <w:ilvl w:val="0"/>
          <w:numId w:val="54"/>
        </w:numPr>
        <w:ind w:firstLineChars="0"/>
      </w:pPr>
      <w:r w:rsidRPr="00865D5D">
        <w:rPr>
          <w:rFonts w:hint="eastAsia"/>
        </w:rPr>
        <w:t>各步骤时延预期结果见表</w:t>
      </w:r>
      <w:r w:rsidRPr="00865D5D">
        <w:t>2</w:t>
      </w:r>
      <w:r>
        <w:t>:</w:t>
      </w:r>
    </w:p>
    <w:p w14:paraId="51BE65C6" w14:textId="77777777" w:rsidR="008F5D18" w:rsidRDefault="00F20E1C" w:rsidP="00F20E1C">
      <w:pPr>
        <w:pStyle w:val="af6"/>
      </w:pPr>
      <w:r>
        <w:rPr>
          <w:rFonts w:hint="eastAsia"/>
        </w:rPr>
        <w:t>时延要求</w:t>
      </w:r>
    </w:p>
    <w:tbl>
      <w:tblPr>
        <w:tblStyle w:val="affff"/>
        <w:tblW w:w="5126"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3"/>
        <w:gridCol w:w="5104"/>
        <w:gridCol w:w="848"/>
      </w:tblGrid>
      <w:tr w:rsidR="00865D5D" w14:paraId="04D2944A" w14:textId="77777777" w:rsidTr="00865D5D">
        <w:trPr>
          <w:tblHeader/>
          <w:jc w:val="center"/>
        </w:trPr>
        <w:tc>
          <w:tcPr>
            <w:tcW w:w="1497" w:type="pct"/>
            <w:tcBorders>
              <w:top w:val="single" w:sz="8" w:space="0" w:color="auto"/>
              <w:bottom w:val="single" w:sz="8" w:space="0" w:color="auto"/>
            </w:tcBorders>
            <w:shd w:val="clear" w:color="auto" w:fill="auto"/>
            <w:vAlign w:val="center"/>
          </w:tcPr>
          <w:p w14:paraId="10534815" w14:textId="77777777" w:rsidR="00865D5D" w:rsidRDefault="00865D5D" w:rsidP="008C5F39">
            <w:pPr>
              <w:pStyle w:val="affffffff7"/>
              <w:ind w:firstLine="360"/>
            </w:pPr>
            <w:r>
              <w:rPr>
                <w:rFonts w:hint="eastAsia"/>
              </w:rPr>
              <w:lastRenderedPageBreak/>
              <w:t>测试项</w:t>
            </w:r>
          </w:p>
        </w:tc>
        <w:tc>
          <w:tcPr>
            <w:tcW w:w="3004" w:type="pct"/>
            <w:tcBorders>
              <w:top w:val="single" w:sz="8" w:space="0" w:color="auto"/>
              <w:bottom w:val="single" w:sz="8" w:space="0" w:color="auto"/>
            </w:tcBorders>
            <w:shd w:val="clear" w:color="auto" w:fill="auto"/>
            <w:vAlign w:val="center"/>
          </w:tcPr>
          <w:p w14:paraId="6600F75D" w14:textId="77777777" w:rsidR="00865D5D" w:rsidRDefault="00865D5D" w:rsidP="008C5F39">
            <w:pPr>
              <w:pStyle w:val="affffffff7"/>
              <w:ind w:firstLine="360"/>
            </w:pPr>
            <w:r>
              <w:rPr>
                <w:rFonts w:hint="eastAsia"/>
              </w:rPr>
              <w:t>时延要求</w:t>
            </w:r>
          </w:p>
        </w:tc>
        <w:tc>
          <w:tcPr>
            <w:tcW w:w="499" w:type="pct"/>
            <w:tcBorders>
              <w:top w:val="single" w:sz="8" w:space="0" w:color="auto"/>
              <w:bottom w:val="single" w:sz="8" w:space="0" w:color="auto"/>
            </w:tcBorders>
          </w:tcPr>
          <w:p w14:paraId="4E1E8B4B" w14:textId="77777777" w:rsidR="00865D5D" w:rsidRPr="00C1056E" w:rsidRDefault="00865D5D" w:rsidP="00865D5D">
            <w:pPr>
              <w:pStyle w:val="affffffff7"/>
              <w:jc w:val="both"/>
            </w:pPr>
            <w:r w:rsidRPr="00C1056E">
              <w:rPr>
                <w:rFonts w:hint="eastAsia"/>
              </w:rPr>
              <w:t>可选/必选</w:t>
            </w:r>
          </w:p>
        </w:tc>
      </w:tr>
      <w:tr w:rsidR="00865D5D" w14:paraId="094F7FCE" w14:textId="77777777" w:rsidTr="00865D5D">
        <w:trPr>
          <w:tblHeader/>
          <w:jc w:val="center"/>
        </w:trPr>
        <w:tc>
          <w:tcPr>
            <w:tcW w:w="1497" w:type="pct"/>
            <w:tcBorders>
              <w:top w:val="single" w:sz="8" w:space="0" w:color="auto"/>
            </w:tcBorders>
            <w:shd w:val="clear" w:color="auto" w:fill="auto"/>
          </w:tcPr>
          <w:p w14:paraId="1D8F9EC5" w14:textId="77777777" w:rsidR="00865D5D" w:rsidRDefault="00865D5D" w:rsidP="00865D5D">
            <w:pPr>
              <w:pStyle w:val="affffffff7"/>
            </w:pPr>
            <w:r w:rsidRPr="000B536F">
              <w:rPr>
                <w:rFonts w:hint="eastAsia"/>
              </w:rPr>
              <w:t>发现设备时延（P2P）</w:t>
            </w:r>
          </w:p>
        </w:tc>
        <w:tc>
          <w:tcPr>
            <w:tcW w:w="3004" w:type="pct"/>
            <w:tcBorders>
              <w:top w:val="single" w:sz="8" w:space="0" w:color="auto"/>
              <w:bottom w:val="single" w:sz="8" w:space="0" w:color="auto"/>
            </w:tcBorders>
            <w:shd w:val="clear" w:color="auto" w:fill="auto"/>
          </w:tcPr>
          <w:p w14:paraId="29CAB4C6" w14:textId="0305B40A" w:rsidR="00865D5D" w:rsidRPr="008F5D18" w:rsidRDefault="00865D5D" w:rsidP="00865D5D">
            <w:pPr>
              <w:pStyle w:val="affffffff7"/>
            </w:pPr>
            <w:proofErr w:type="gramStart"/>
            <w:r w:rsidRPr="008F5D18">
              <w:rPr>
                <w:rFonts w:hint="eastAsia"/>
              </w:rPr>
              <w:t>点击投音按钮</w:t>
            </w:r>
            <w:proofErr w:type="gramEnd"/>
            <w:r w:rsidRPr="008F5D18">
              <w:rPr>
                <w:rFonts w:hint="eastAsia"/>
              </w:rPr>
              <w:t>到设备列表显示</w:t>
            </w:r>
            <w:proofErr w:type="gramStart"/>
            <w:r w:rsidRPr="008F5D18">
              <w:rPr>
                <w:rFonts w:hint="eastAsia"/>
              </w:rPr>
              <w:t>出</w:t>
            </w:r>
            <w:r w:rsidR="00DD132B">
              <w:rPr>
                <w:rFonts w:hint="eastAsia"/>
              </w:rPr>
              <w:t>宿</w:t>
            </w:r>
            <w:proofErr w:type="gramEnd"/>
            <w:r w:rsidR="00DD132B">
              <w:rPr>
                <w:rFonts w:hint="eastAsia"/>
              </w:rPr>
              <w:t>端设备</w:t>
            </w:r>
            <w:r w:rsidRPr="008F5D18">
              <w:rPr>
                <w:rFonts w:hint="eastAsia"/>
              </w:rPr>
              <w:t>时延小于2000ms</w:t>
            </w:r>
          </w:p>
        </w:tc>
        <w:tc>
          <w:tcPr>
            <w:tcW w:w="499" w:type="pct"/>
            <w:tcBorders>
              <w:top w:val="single" w:sz="8" w:space="0" w:color="auto"/>
              <w:bottom w:val="single" w:sz="8" w:space="0" w:color="auto"/>
            </w:tcBorders>
          </w:tcPr>
          <w:p w14:paraId="6085D529" w14:textId="5252314E" w:rsidR="00865D5D" w:rsidRPr="00C1056E" w:rsidRDefault="00476BD0" w:rsidP="00865D5D">
            <w:pPr>
              <w:pStyle w:val="affffffff7"/>
            </w:pPr>
            <w:r w:rsidRPr="00C1056E">
              <w:rPr>
                <w:rFonts w:hint="eastAsia"/>
              </w:rPr>
              <w:t>必选</w:t>
            </w:r>
          </w:p>
        </w:tc>
      </w:tr>
      <w:tr w:rsidR="00865D5D" w14:paraId="340E2D1D" w14:textId="77777777" w:rsidTr="00865D5D">
        <w:trPr>
          <w:tblHeader/>
          <w:jc w:val="center"/>
        </w:trPr>
        <w:tc>
          <w:tcPr>
            <w:tcW w:w="1497" w:type="pct"/>
            <w:shd w:val="clear" w:color="auto" w:fill="auto"/>
          </w:tcPr>
          <w:p w14:paraId="49E6C99E" w14:textId="77777777" w:rsidR="00865D5D" w:rsidRDefault="00865D5D" w:rsidP="00865D5D">
            <w:pPr>
              <w:pStyle w:val="affffffff7"/>
            </w:pPr>
            <w:proofErr w:type="gramStart"/>
            <w:r w:rsidRPr="000B536F">
              <w:rPr>
                <w:rFonts w:hint="eastAsia"/>
              </w:rPr>
              <w:t>投音连接</w:t>
            </w:r>
            <w:proofErr w:type="gramEnd"/>
            <w:r w:rsidRPr="000B536F">
              <w:rPr>
                <w:rFonts w:hint="eastAsia"/>
              </w:rPr>
              <w:t>时延（P2P）</w:t>
            </w:r>
          </w:p>
        </w:tc>
        <w:tc>
          <w:tcPr>
            <w:tcW w:w="3004" w:type="pct"/>
            <w:tcBorders>
              <w:top w:val="single" w:sz="8" w:space="0" w:color="auto"/>
              <w:bottom w:val="single" w:sz="8" w:space="0" w:color="auto"/>
            </w:tcBorders>
            <w:shd w:val="clear" w:color="auto" w:fill="auto"/>
          </w:tcPr>
          <w:p w14:paraId="35D18CB0" w14:textId="30687F7F" w:rsidR="00865D5D" w:rsidRPr="008F5D18" w:rsidRDefault="00865D5D" w:rsidP="00865D5D">
            <w:pPr>
              <w:pStyle w:val="affffffff7"/>
            </w:pPr>
            <w:r w:rsidRPr="008F5D18">
              <w:rPr>
                <w:rFonts w:hint="eastAsia"/>
              </w:rPr>
              <w:t>点击</w:t>
            </w:r>
            <w:r w:rsidR="001E6A76">
              <w:rPr>
                <w:rFonts w:hint="eastAsia"/>
              </w:rPr>
              <w:t>连接</w:t>
            </w:r>
            <w:r w:rsidR="00DD132B">
              <w:rPr>
                <w:rFonts w:hint="eastAsia"/>
              </w:rPr>
              <w:t>设备</w:t>
            </w:r>
            <w:r w:rsidRPr="008F5D18">
              <w:rPr>
                <w:rFonts w:hint="eastAsia"/>
              </w:rPr>
              <w:t>到连接成功的时延小于6000ms</w:t>
            </w:r>
          </w:p>
        </w:tc>
        <w:tc>
          <w:tcPr>
            <w:tcW w:w="499" w:type="pct"/>
            <w:tcBorders>
              <w:top w:val="single" w:sz="8" w:space="0" w:color="auto"/>
              <w:bottom w:val="single" w:sz="8" w:space="0" w:color="auto"/>
            </w:tcBorders>
          </w:tcPr>
          <w:p w14:paraId="430F110E" w14:textId="35E3029A" w:rsidR="00865D5D" w:rsidRPr="00C1056E" w:rsidRDefault="00BA0A32" w:rsidP="00865D5D">
            <w:pPr>
              <w:pStyle w:val="affffffff7"/>
            </w:pPr>
            <w:r w:rsidRPr="00C1056E">
              <w:rPr>
                <w:rFonts w:hint="eastAsia"/>
              </w:rPr>
              <w:t>必选</w:t>
            </w:r>
          </w:p>
        </w:tc>
      </w:tr>
      <w:tr w:rsidR="00865D5D" w14:paraId="0968CB22" w14:textId="77777777" w:rsidTr="00865D5D">
        <w:trPr>
          <w:tblHeader/>
          <w:jc w:val="center"/>
        </w:trPr>
        <w:tc>
          <w:tcPr>
            <w:tcW w:w="1497" w:type="pct"/>
            <w:shd w:val="clear" w:color="auto" w:fill="auto"/>
          </w:tcPr>
          <w:p w14:paraId="1EE58203" w14:textId="77777777" w:rsidR="00865D5D" w:rsidRDefault="00865D5D" w:rsidP="00865D5D">
            <w:pPr>
              <w:pStyle w:val="affffffff7"/>
            </w:pPr>
            <w:r w:rsidRPr="000B536F">
              <w:rPr>
                <w:rFonts w:hint="eastAsia"/>
              </w:rPr>
              <w:t>控制上、下首时延（P2P）</w:t>
            </w:r>
          </w:p>
        </w:tc>
        <w:tc>
          <w:tcPr>
            <w:tcW w:w="3004" w:type="pct"/>
            <w:tcBorders>
              <w:top w:val="single" w:sz="8" w:space="0" w:color="auto"/>
              <w:bottom w:val="single" w:sz="8" w:space="0" w:color="auto"/>
            </w:tcBorders>
            <w:shd w:val="clear" w:color="auto" w:fill="auto"/>
          </w:tcPr>
          <w:p w14:paraId="65B963B6" w14:textId="77777777" w:rsidR="00865D5D" w:rsidRPr="008F5D18" w:rsidRDefault="00865D5D" w:rsidP="00865D5D">
            <w:pPr>
              <w:pStyle w:val="affffffff7"/>
            </w:pPr>
            <w:r w:rsidRPr="008F5D18">
              <w:rPr>
                <w:rFonts w:hint="eastAsia"/>
              </w:rPr>
              <w:t>点击上/下一首到成功切换歌曲的时延小于1200ms</w:t>
            </w:r>
          </w:p>
        </w:tc>
        <w:tc>
          <w:tcPr>
            <w:tcW w:w="499" w:type="pct"/>
            <w:tcBorders>
              <w:top w:val="single" w:sz="8" w:space="0" w:color="auto"/>
              <w:bottom w:val="single" w:sz="8" w:space="0" w:color="auto"/>
            </w:tcBorders>
          </w:tcPr>
          <w:p w14:paraId="143326EB" w14:textId="60E7A4A3" w:rsidR="00865D5D" w:rsidRPr="00C1056E" w:rsidRDefault="00BA0A32" w:rsidP="00865D5D">
            <w:pPr>
              <w:pStyle w:val="affffffff7"/>
            </w:pPr>
            <w:r w:rsidRPr="00C1056E">
              <w:rPr>
                <w:rFonts w:hint="eastAsia"/>
              </w:rPr>
              <w:t>必选</w:t>
            </w:r>
          </w:p>
        </w:tc>
      </w:tr>
      <w:tr w:rsidR="00865D5D" w14:paraId="221FCCE5" w14:textId="77777777" w:rsidTr="00865D5D">
        <w:trPr>
          <w:tblHeader/>
          <w:jc w:val="center"/>
        </w:trPr>
        <w:tc>
          <w:tcPr>
            <w:tcW w:w="1497" w:type="pct"/>
            <w:shd w:val="clear" w:color="auto" w:fill="auto"/>
          </w:tcPr>
          <w:p w14:paraId="14458EF4" w14:textId="77777777" w:rsidR="00865D5D" w:rsidRDefault="00865D5D" w:rsidP="00865D5D">
            <w:pPr>
              <w:pStyle w:val="affffffff7"/>
            </w:pPr>
            <w:r w:rsidRPr="000B536F">
              <w:rPr>
                <w:rFonts w:hint="eastAsia"/>
              </w:rPr>
              <w:t>控制播放、暂停时延（P2P）</w:t>
            </w:r>
          </w:p>
        </w:tc>
        <w:tc>
          <w:tcPr>
            <w:tcW w:w="3004" w:type="pct"/>
            <w:tcBorders>
              <w:top w:val="single" w:sz="8" w:space="0" w:color="auto"/>
              <w:bottom w:val="single" w:sz="8" w:space="0" w:color="auto"/>
            </w:tcBorders>
            <w:shd w:val="clear" w:color="auto" w:fill="auto"/>
          </w:tcPr>
          <w:p w14:paraId="4B89D193" w14:textId="77777777" w:rsidR="00865D5D" w:rsidRPr="00584256" w:rsidRDefault="00865D5D" w:rsidP="00865D5D">
            <w:pPr>
              <w:pStyle w:val="affffffff7"/>
              <w:rPr>
                <w:highlight w:val="yellow"/>
              </w:rPr>
            </w:pPr>
            <w:r w:rsidRPr="000B536F">
              <w:rPr>
                <w:rFonts w:hint="eastAsia"/>
              </w:rPr>
              <w:t>点击播放/暂停到歌曲暂停播放/继续播放的时延小于700ms</w:t>
            </w:r>
          </w:p>
        </w:tc>
        <w:tc>
          <w:tcPr>
            <w:tcW w:w="499" w:type="pct"/>
            <w:tcBorders>
              <w:top w:val="single" w:sz="8" w:space="0" w:color="auto"/>
              <w:bottom w:val="single" w:sz="8" w:space="0" w:color="auto"/>
            </w:tcBorders>
          </w:tcPr>
          <w:p w14:paraId="0139D151" w14:textId="31A3E120" w:rsidR="00865D5D" w:rsidRPr="00C1056E" w:rsidRDefault="00BA0A32" w:rsidP="00865D5D">
            <w:pPr>
              <w:pStyle w:val="affffffff7"/>
            </w:pPr>
            <w:r w:rsidRPr="00C1056E">
              <w:rPr>
                <w:rFonts w:hint="eastAsia"/>
              </w:rPr>
              <w:t>必选</w:t>
            </w:r>
          </w:p>
        </w:tc>
      </w:tr>
      <w:tr w:rsidR="00746622" w14:paraId="2DA81E7C" w14:textId="77777777" w:rsidTr="00865D5D">
        <w:trPr>
          <w:tblHeader/>
          <w:jc w:val="center"/>
        </w:trPr>
        <w:tc>
          <w:tcPr>
            <w:tcW w:w="1497" w:type="pct"/>
            <w:shd w:val="clear" w:color="auto" w:fill="auto"/>
          </w:tcPr>
          <w:p w14:paraId="6951C1D7" w14:textId="1C23F974" w:rsidR="00746622" w:rsidRPr="000B536F" w:rsidRDefault="00746622" w:rsidP="00865D5D">
            <w:pPr>
              <w:pStyle w:val="affffffff7"/>
            </w:pPr>
            <w:r>
              <w:rPr>
                <w:rFonts w:hint="eastAsia"/>
              </w:rPr>
              <w:t>音画同步时延（P</w:t>
            </w:r>
            <w:r>
              <w:t>2P</w:t>
            </w:r>
            <w:r>
              <w:rPr>
                <w:rFonts w:hint="eastAsia"/>
              </w:rPr>
              <w:t>）</w:t>
            </w:r>
          </w:p>
        </w:tc>
        <w:tc>
          <w:tcPr>
            <w:tcW w:w="3004" w:type="pct"/>
            <w:tcBorders>
              <w:top w:val="single" w:sz="8" w:space="0" w:color="auto"/>
              <w:bottom w:val="single" w:sz="8" w:space="0" w:color="auto"/>
            </w:tcBorders>
            <w:shd w:val="clear" w:color="auto" w:fill="auto"/>
          </w:tcPr>
          <w:p w14:paraId="00863A30" w14:textId="7B793048" w:rsidR="00746622" w:rsidRPr="00746622" w:rsidRDefault="00746622" w:rsidP="00865D5D">
            <w:pPr>
              <w:pStyle w:val="affffffff7"/>
            </w:pPr>
            <w:r w:rsidRPr="00746622">
              <w:rPr>
                <w:rFonts w:hint="eastAsia"/>
              </w:rPr>
              <w:t>-80ms，+25ms</w:t>
            </w:r>
            <w:r>
              <w:rPr>
                <w:rFonts w:hint="eastAsia"/>
              </w:rPr>
              <w:t>（</w:t>
            </w:r>
            <w:r w:rsidRPr="00746622">
              <w:rPr>
                <w:rFonts w:hint="eastAsia"/>
              </w:rPr>
              <w:t>正值表示声音早于视觉</w:t>
            </w:r>
            <w:r>
              <w:rPr>
                <w:rFonts w:hint="eastAsia"/>
              </w:rPr>
              <w:t>）</w:t>
            </w:r>
          </w:p>
        </w:tc>
        <w:tc>
          <w:tcPr>
            <w:tcW w:w="499" w:type="pct"/>
            <w:tcBorders>
              <w:top w:val="single" w:sz="8" w:space="0" w:color="auto"/>
              <w:bottom w:val="single" w:sz="8" w:space="0" w:color="auto"/>
            </w:tcBorders>
          </w:tcPr>
          <w:p w14:paraId="3872F830" w14:textId="7EB89008" w:rsidR="00746622" w:rsidRPr="00C1056E" w:rsidRDefault="00C42F2C" w:rsidP="00865D5D">
            <w:pPr>
              <w:pStyle w:val="affffffff7"/>
            </w:pPr>
            <w:r w:rsidRPr="00C1056E">
              <w:rPr>
                <w:rFonts w:hint="eastAsia"/>
              </w:rPr>
              <w:t>可</w:t>
            </w:r>
            <w:r w:rsidR="00746622" w:rsidRPr="00C1056E">
              <w:rPr>
                <w:rFonts w:hint="eastAsia"/>
              </w:rPr>
              <w:t>选</w:t>
            </w:r>
          </w:p>
        </w:tc>
      </w:tr>
      <w:tr w:rsidR="00865D5D" w14:paraId="171411B9" w14:textId="77777777" w:rsidTr="00865D5D">
        <w:trPr>
          <w:tblHeader/>
          <w:jc w:val="center"/>
        </w:trPr>
        <w:tc>
          <w:tcPr>
            <w:tcW w:w="1497" w:type="pct"/>
            <w:shd w:val="clear" w:color="auto" w:fill="auto"/>
          </w:tcPr>
          <w:p w14:paraId="39043713" w14:textId="77777777" w:rsidR="00865D5D" w:rsidRDefault="00865D5D" w:rsidP="00865D5D">
            <w:pPr>
              <w:pStyle w:val="affffffff7"/>
            </w:pPr>
            <w:r w:rsidRPr="000B536F">
              <w:rPr>
                <w:rFonts w:hint="eastAsia"/>
              </w:rPr>
              <w:t>发现设备时延（局域网）</w:t>
            </w:r>
          </w:p>
        </w:tc>
        <w:tc>
          <w:tcPr>
            <w:tcW w:w="3004" w:type="pct"/>
            <w:tcBorders>
              <w:top w:val="single" w:sz="8" w:space="0" w:color="auto"/>
              <w:bottom w:val="single" w:sz="8" w:space="0" w:color="auto"/>
            </w:tcBorders>
            <w:shd w:val="clear" w:color="auto" w:fill="auto"/>
          </w:tcPr>
          <w:p w14:paraId="71C196A0" w14:textId="6C521D08" w:rsidR="00865D5D" w:rsidRDefault="00865D5D" w:rsidP="00865D5D">
            <w:pPr>
              <w:pStyle w:val="affffffff7"/>
              <w:rPr>
                <w:highlight w:val="yellow"/>
              </w:rPr>
            </w:pPr>
            <w:proofErr w:type="gramStart"/>
            <w:r w:rsidRPr="000B536F">
              <w:rPr>
                <w:rFonts w:hint="eastAsia"/>
              </w:rPr>
              <w:t>点击投音按钮</w:t>
            </w:r>
            <w:proofErr w:type="gramEnd"/>
            <w:r w:rsidRPr="000B536F">
              <w:rPr>
                <w:rFonts w:hint="eastAsia"/>
              </w:rPr>
              <w:t>到设备列表显示</w:t>
            </w:r>
            <w:proofErr w:type="gramStart"/>
            <w:r w:rsidRPr="000B536F">
              <w:rPr>
                <w:rFonts w:hint="eastAsia"/>
              </w:rPr>
              <w:t>出</w:t>
            </w:r>
            <w:r w:rsidR="00DD132B">
              <w:rPr>
                <w:rFonts w:hint="eastAsia"/>
              </w:rPr>
              <w:t>宿</w:t>
            </w:r>
            <w:proofErr w:type="gramEnd"/>
            <w:r w:rsidR="00DD132B">
              <w:rPr>
                <w:rFonts w:hint="eastAsia"/>
              </w:rPr>
              <w:t>端设备</w:t>
            </w:r>
            <w:r w:rsidRPr="000B536F">
              <w:rPr>
                <w:rFonts w:hint="eastAsia"/>
              </w:rPr>
              <w:t>时延小于1000ms</w:t>
            </w:r>
          </w:p>
        </w:tc>
        <w:tc>
          <w:tcPr>
            <w:tcW w:w="499" w:type="pct"/>
            <w:tcBorders>
              <w:top w:val="single" w:sz="8" w:space="0" w:color="auto"/>
              <w:bottom w:val="single" w:sz="8" w:space="0" w:color="auto"/>
            </w:tcBorders>
          </w:tcPr>
          <w:p w14:paraId="2ABC5BA2" w14:textId="77004F48" w:rsidR="00865D5D" w:rsidRPr="00C1056E" w:rsidRDefault="00BA0A32" w:rsidP="00865D5D">
            <w:pPr>
              <w:pStyle w:val="affffffff7"/>
            </w:pPr>
            <w:r w:rsidRPr="00C1056E">
              <w:rPr>
                <w:rFonts w:hint="eastAsia"/>
              </w:rPr>
              <w:t>必选</w:t>
            </w:r>
          </w:p>
        </w:tc>
      </w:tr>
      <w:tr w:rsidR="00865D5D" w14:paraId="2251D17A" w14:textId="77777777" w:rsidTr="00865D5D">
        <w:trPr>
          <w:tblHeader/>
          <w:jc w:val="center"/>
        </w:trPr>
        <w:tc>
          <w:tcPr>
            <w:tcW w:w="1497" w:type="pct"/>
            <w:shd w:val="clear" w:color="auto" w:fill="auto"/>
          </w:tcPr>
          <w:p w14:paraId="77F89EB3" w14:textId="77777777" w:rsidR="00865D5D" w:rsidRDefault="00865D5D" w:rsidP="00865D5D">
            <w:pPr>
              <w:pStyle w:val="affffffff7"/>
            </w:pPr>
            <w:proofErr w:type="gramStart"/>
            <w:r w:rsidRPr="000B536F">
              <w:rPr>
                <w:rFonts w:hint="eastAsia"/>
              </w:rPr>
              <w:t>投音连接</w:t>
            </w:r>
            <w:proofErr w:type="gramEnd"/>
            <w:r w:rsidRPr="000B536F">
              <w:rPr>
                <w:rFonts w:hint="eastAsia"/>
              </w:rPr>
              <w:t>时延（局域网）</w:t>
            </w:r>
          </w:p>
        </w:tc>
        <w:tc>
          <w:tcPr>
            <w:tcW w:w="3004" w:type="pct"/>
            <w:tcBorders>
              <w:top w:val="single" w:sz="8" w:space="0" w:color="auto"/>
              <w:bottom w:val="single" w:sz="8" w:space="0" w:color="auto"/>
            </w:tcBorders>
            <w:shd w:val="clear" w:color="auto" w:fill="auto"/>
          </w:tcPr>
          <w:p w14:paraId="17ED3796" w14:textId="33EFE701" w:rsidR="00865D5D" w:rsidRDefault="00865D5D" w:rsidP="00865D5D">
            <w:pPr>
              <w:pStyle w:val="affffffff7"/>
              <w:rPr>
                <w:highlight w:val="yellow"/>
              </w:rPr>
            </w:pPr>
            <w:r w:rsidRPr="000B536F">
              <w:rPr>
                <w:rFonts w:hint="eastAsia"/>
              </w:rPr>
              <w:t>点击</w:t>
            </w:r>
            <w:r w:rsidR="001E6A76">
              <w:rPr>
                <w:rFonts w:hint="eastAsia"/>
              </w:rPr>
              <w:t>连接</w:t>
            </w:r>
            <w:r w:rsidR="00DD132B">
              <w:rPr>
                <w:rFonts w:hint="eastAsia"/>
              </w:rPr>
              <w:t>设备</w:t>
            </w:r>
            <w:r w:rsidRPr="000B536F">
              <w:rPr>
                <w:rFonts w:hint="eastAsia"/>
              </w:rPr>
              <w:t>到连接成功的时延小于3000ms</w:t>
            </w:r>
          </w:p>
        </w:tc>
        <w:tc>
          <w:tcPr>
            <w:tcW w:w="499" w:type="pct"/>
            <w:tcBorders>
              <w:top w:val="single" w:sz="8" w:space="0" w:color="auto"/>
              <w:bottom w:val="single" w:sz="8" w:space="0" w:color="auto"/>
            </w:tcBorders>
          </w:tcPr>
          <w:p w14:paraId="027A2108" w14:textId="61EE6202" w:rsidR="00865D5D" w:rsidRPr="00C1056E" w:rsidRDefault="00BA0A32" w:rsidP="00865D5D">
            <w:pPr>
              <w:pStyle w:val="affffffff7"/>
            </w:pPr>
            <w:r w:rsidRPr="00C1056E">
              <w:rPr>
                <w:rFonts w:hint="eastAsia"/>
              </w:rPr>
              <w:t>必选</w:t>
            </w:r>
          </w:p>
        </w:tc>
      </w:tr>
      <w:tr w:rsidR="00865D5D" w14:paraId="73334AF2" w14:textId="77777777" w:rsidTr="00865D5D">
        <w:trPr>
          <w:tblHeader/>
          <w:jc w:val="center"/>
        </w:trPr>
        <w:tc>
          <w:tcPr>
            <w:tcW w:w="1497" w:type="pct"/>
            <w:shd w:val="clear" w:color="auto" w:fill="auto"/>
          </w:tcPr>
          <w:p w14:paraId="37DDF72F" w14:textId="77777777" w:rsidR="00865D5D" w:rsidRDefault="00865D5D" w:rsidP="00865D5D">
            <w:pPr>
              <w:pStyle w:val="affffffff7"/>
            </w:pPr>
            <w:r w:rsidRPr="000B536F">
              <w:rPr>
                <w:rFonts w:hint="eastAsia"/>
              </w:rPr>
              <w:t>控制上、下首时延（局域网）</w:t>
            </w:r>
          </w:p>
        </w:tc>
        <w:tc>
          <w:tcPr>
            <w:tcW w:w="3004" w:type="pct"/>
            <w:tcBorders>
              <w:top w:val="single" w:sz="8" w:space="0" w:color="auto"/>
              <w:bottom w:val="single" w:sz="8" w:space="0" w:color="auto"/>
            </w:tcBorders>
            <w:shd w:val="clear" w:color="auto" w:fill="auto"/>
          </w:tcPr>
          <w:p w14:paraId="5960A9F4" w14:textId="77777777" w:rsidR="00865D5D" w:rsidRDefault="00865D5D" w:rsidP="00865D5D">
            <w:pPr>
              <w:pStyle w:val="affffffff7"/>
              <w:rPr>
                <w:highlight w:val="yellow"/>
              </w:rPr>
            </w:pPr>
            <w:r w:rsidRPr="000B536F">
              <w:rPr>
                <w:rFonts w:hint="eastAsia"/>
              </w:rPr>
              <w:t>点击上/下一首到成功切换歌曲的时延小于1200ms</w:t>
            </w:r>
          </w:p>
        </w:tc>
        <w:tc>
          <w:tcPr>
            <w:tcW w:w="499" w:type="pct"/>
            <w:tcBorders>
              <w:top w:val="single" w:sz="8" w:space="0" w:color="auto"/>
              <w:bottom w:val="single" w:sz="8" w:space="0" w:color="auto"/>
            </w:tcBorders>
          </w:tcPr>
          <w:p w14:paraId="6C64D459" w14:textId="1132D373" w:rsidR="00865D5D" w:rsidRPr="00C1056E" w:rsidRDefault="00BA0A32" w:rsidP="00865D5D">
            <w:pPr>
              <w:pStyle w:val="affffffff7"/>
            </w:pPr>
            <w:r w:rsidRPr="00C1056E">
              <w:rPr>
                <w:rFonts w:hint="eastAsia"/>
              </w:rPr>
              <w:t>必选</w:t>
            </w:r>
          </w:p>
        </w:tc>
      </w:tr>
      <w:tr w:rsidR="00865D5D" w14:paraId="533214E3" w14:textId="77777777" w:rsidTr="00865D5D">
        <w:trPr>
          <w:tblHeader/>
          <w:jc w:val="center"/>
        </w:trPr>
        <w:tc>
          <w:tcPr>
            <w:tcW w:w="1497" w:type="pct"/>
            <w:shd w:val="clear" w:color="auto" w:fill="auto"/>
          </w:tcPr>
          <w:p w14:paraId="11CF266B" w14:textId="77777777" w:rsidR="00865D5D" w:rsidRDefault="00865D5D" w:rsidP="00865D5D">
            <w:pPr>
              <w:pStyle w:val="affffffff7"/>
            </w:pPr>
            <w:r w:rsidRPr="000B536F">
              <w:rPr>
                <w:rFonts w:hint="eastAsia"/>
              </w:rPr>
              <w:t>控制播放、暂停时延（局域网）</w:t>
            </w:r>
          </w:p>
        </w:tc>
        <w:tc>
          <w:tcPr>
            <w:tcW w:w="3004" w:type="pct"/>
            <w:tcBorders>
              <w:top w:val="single" w:sz="8" w:space="0" w:color="auto"/>
              <w:bottom w:val="single" w:sz="8" w:space="0" w:color="auto"/>
            </w:tcBorders>
            <w:shd w:val="clear" w:color="auto" w:fill="auto"/>
          </w:tcPr>
          <w:p w14:paraId="53019E21" w14:textId="77777777" w:rsidR="00865D5D" w:rsidRDefault="00865D5D" w:rsidP="00865D5D">
            <w:pPr>
              <w:pStyle w:val="affffffff7"/>
              <w:rPr>
                <w:highlight w:val="yellow"/>
              </w:rPr>
            </w:pPr>
            <w:r w:rsidRPr="000B536F">
              <w:rPr>
                <w:rFonts w:hint="eastAsia"/>
              </w:rPr>
              <w:t>点击播放/暂停到歌曲暂停播放/继续播放的时延小于700ms</w:t>
            </w:r>
          </w:p>
        </w:tc>
        <w:tc>
          <w:tcPr>
            <w:tcW w:w="499" w:type="pct"/>
            <w:tcBorders>
              <w:top w:val="single" w:sz="8" w:space="0" w:color="auto"/>
              <w:bottom w:val="single" w:sz="8" w:space="0" w:color="auto"/>
            </w:tcBorders>
          </w:tcPr>
          <w:p w14:paraId="001C27DE" w14:textId="65E6ABC1" w:rsidR="00865D5D" w:rsidRPr="00C1056E" w:rsidRDefault="00BA0A32" w:rsidP="00865D5D">
            <w:pPr>
              <w:pStyle w:val="affffffff7"/>
            </w:pPr>
            <w:r w:rsidRPr="00C1056E">
              <w:rPr>
                <w:rFonts w:hint="eastAsia"/>
              </w:rPr>
              <w:t>必选</w:t>
            </w:r>
          </w:p>
        </w:tc>
      </w:tr>
      <w:tr w:rsidR="00746622" w14:paraId="2DE7033B" w14:textId="77777777" w:rsidTr="00865D5D">
        <w:trPr>
          <w:tblHeader/>
          <w:jc w:val="center"/>
        </w:trPr>
        <w:tc>
          <w:tcPr>
            <w:tcW w:w="1497" w:type="pct"/>
            <w:shd w:val="clear" w:color="auto" w:fill="auto"/>
          </w:tcPr>
          <w:p w14:paraId="43DB53F1" w14:textId="79C19F0C" w:rsidR="00746622" w:rsidRPr="000B536F" w:rsidRDefault="00746622" w:rsidP="00865D5D">
            <w:pPr>
              <w:pStyle w:val="affffffff7"/>
            </w:pPr>
            <w:r>
              <w:rPr>
                <w:rFonts w:hint="eastAsia"/>
              </w:rPr>
              <w:t>音画同步时延（局域网）</w:t>
            </w:r>
          </w:p>
        </w:tc>
        <w:tc>
          <w:tcPr>
            <w:tcW w:w="3004" w:type="pct"/>
            <w:tcBorders>
              <w:top w:val="single" w:sz="8" w:space="0" w:color="auto"/>
              <w:bottom w:val="single" w:sz="8" w:space="0" w:color="auto"/>
            </w:tcBorders>
            <w:shd w:val="clear" w:color="auto" w:fill="auto"/>
          </w:tcPr>
          <w:p w14:paraId="503017A5" w14:textId="6053837D" w:rsidR="00746622" w:rsidRPr="000B536F" w:rsidRDefault="00746622" w:rsidP="00865D5D">
            <w:pPr>
              <w:pStyle w:val="affffffff7"/>
            </w:pPr>
            <w:r w:rsidRPr="00746622">
              <w:rPr>
                <w:rFonts w:hint="eastAsia"/>
              </w:rPr>
              <w:t>-80ms，+25ms</w:t>
            </w:r>
            <w:r>
              <w:rPr>
                <w:rFonts w:hint="eastAsia"/>
              </w:rPr>
              <w:t>（</w:t>
            </w:r>
            <w:r w:rsidRPr="00746622">
              <w:rPr>
                <w:rFonts w:hint="eastAsia"/>
              </w:rPr>
              <w:t>正值表示声音早于视觉</w:t>
            </w:r>
            <w:r>
              <w:rPr>
                <w:rFonts w:hint="eastAsia"/>
              </w:rPr>
              <w:t>）</w:t>
            </w:r>
          </w:p>
        </w:tc>
        <w:tc>
          <w:tcPr>
            <w:tcW w:w="499" w:type="pct"/>
            <w:tcBorders>
              <w:top w:val="single" w:sz="8" w:space="0" w:color="auto"/>
              <w:bottom w:val="single" w:sz="8" w:space="0" w:color="auto"/>
            </w:tcBorders>
          </w:tcPr>
          <w:p w14:paraId="6007FFA3" w14:textId="097A819D" w:rsidR="00746622" w:rsidRPr="00C1056E" w:rsidRDefault="00C42F2C" w:rsidP="00865D5D">
            <w:pPr>
              <w:pStyle w:val="affffffff7"/>
            </w:pPr>
            <w:r w:rsidRPr="00C1056E">
              <w:rPr>
                <w:rFonts w:hint="eastAsia"/>
              </w:rPr>
              <w:t>可</w:t>
            </w:r>
            <w:r w:rsidR="00746622" w:rsidRPr="00C1056E">
              <w:rPr>
                <w:rFonts w:hint="eastAsia"/>
              </w:rPr>
              <w:t>选</w:t>
            </w:r>
          </w:p>
        </w:tc>
      </w:tr>
    </w:tbl>
    <w:p w14:paraId="43582CDF" w14:textId="77777777" w:rsidR="008F5D18" w:rsidRDefault="008F5D18">
      <w:pPr>
        <w:pStyle w:val="affffffff5"/>
        <w:ind w:left="420" w:firstLineChars="0" w:firstLine="0"/>
        <w:rPr>
          <w:b/>
          <w:color w:val="auto"/>
        </w:rPr>
      </w:pPr>
    </w:p>
    <w:p w14:paraId="28BE3829" w14:textId="77777777" w:rsidR="00942703" w:rsidRDefault="00942703" w:rsidP="00942703">
      <w:pPr>
        <w:pStyle w:val="a6"/>
      </w:pPr>
      <w:bookmarkStart w:id="54" w:name="_Toc228974289"/>
      <w:bookmarkStart w:id="55" w:name="_Toc176248709"/>
      <w:bookmarkEnd w:id="52"/>
      <w:proofErr w:type="gramStart"/>
      <w:r>
        <w:rPr>
          <w:rFonts w:hint="eastAsia"/>
        </w:rPr>
        <w:t>投播稳定性</w:t>
      </w:r>
      <w:proofErr w:type="gramEnd"/>
      <w:r>
        <w:rPr>
          <w:rFonts w:hint="eastAsia"/>
        </w:rPr>
        <w:t>测试</w:t>
      </w:r>
      <w:bookmarkEnd w:id="54"/>
    </w:p>
    <w:p w14:paraId="247D4BDF" w14:textId="3BCB1D81" w:rsidR="008C5BEE" w:rsidRDefault="008C5BEE" w:rsidP="008C5BEE">
      <w:pPr>
        <w:pStyle w:val="a7"/>
        <w:spacing w:before="156" w:after="156"/>
        <w:ind w:left="1844" w:hanging="1844"/>
      </w:pPr>
      <w:r>
        <w:rPr>
          <w:rFonts w:hint="eastAsia"/>
        </w:rPr>
        <w:t>设备发现稳定性测试</w:t>
      </w:r>
    </w:p>
    <w:p w14:paraId="75D46EB8" w14:textId="725B9DDF" w:rsidR="008C5BEE" w:rsidRDefault="008C5BEE" w:rsidP="008C5BEE">
      <w:pPr>
        <w:pStyle w:val="affff8"/>
        <w:ind w:firstLine="422"/>
      </w:pPr>
      <w:r>
        <w:rPr>
          <w:rFonts w:hint="eastAsia"/>
          <w:b/>
        </w:rPr>
        <w:t>测试目的：</w:t>
      </w:r>
      <w:proofErr w:type="gramStart"/>
      <w:r w:rsidRPr="007B7E66">
        <w:rPr>
          <w:rFonts w:hint="eastAsia"/>
        </w:rPr>
        <w:t>测试</w:t>
      </w:r>
      <w:r w:rsidR="00DD132B">
        <w:rPr>
          <w:rFonts w:hint="eastAsia"/>
        </w:rPr>
        <w:t>源端设备</w:t>
      </w:r>
      <w:proofErr w:type="gramEnd"/>
      <w:r w:rsidRPr="007B7E66">
        <w:rPr>
          <w:rFonts w:hint="eastAsia"/>
        </w:rPr>
        <w:t>和</w:t>
      </w:r>
      <w:proofErr w:type="gramStart"/>
      <w:r w:rsidR="00DD132B">
        <w:rPr>
          <w:rFonts w:hint="eastAsia"/>
        </w:rPr>
        <w:t>宿</w:t>
      </w:r>
      <w:proofErr w:type="gramEnd"/>
      <w:r w:rsidR="00DD132B">
        <w:rPr>
          <w:rFonts w:hint="eastAsia"/>
        </w:rPr>
        <w:t>端设备</w:t>
      </w:r>
      <w:r w:rsidR="001E6A76">
        <w:rPr>
          <w:rFonts w:hint="eastAsia"/>
        </w:rPr>
        <w:t>在局域网或P</w:t>
      </w:r>
      <w:r w:rsidR="001E6A76">
        <w:t>2P</w:t>
      </w:r>
      <w:proofErr w:type="gramStart"/>
      <w:r w:rsidR="001E6A76">
        <w:rPr>
          <w:rFonts w:hint="eastAsia"/>
        </w:rPr>
        <w:t>投音下</w:t>
      </w:r>
      <w:r>
        <w:rPr>
          <w:rFonts w:hint="eastAsia"/>
        </w:rPr>
        <w:t>，</w:t>
      </w:r>
      <w:r w:rsidR="00DD132B">
        <w:rPr>
          <w:rFonts w:hint="eastAsia"/>
        </w:rPr>
        <w:t>源</w:t>
      </w:r>
      <w:proofErr w:type="gramEnd"/>
      <w:r w:rsidR="00DD132B">
        <w:rPr>
          <w:rFonts w:hint="eastAsia"/>
        </w:rPr>
        <w:t>端设备</w:t>
      </w:r>
      <w:r w:rsidRPr="007B7E66">
        <w:rPr>
          <w:rFonts w:hint="eastAsia"/>
        </w:rPr>
        <w:t>应用内播控</w:t>
      </w:r>
      <w:proofErr w:type="gramStart"/>
      <w:r w:rsidRPr="007B7E66">
        <w:rPr>
          <w:rFonts w:hint="eastAsia"/>
        </w:rPr>
        <w:t>中心投播设</w:t>
      </w:r>
      <w:proofErr w:type="gramEnd"/>
      <w:r w:rsidRPr="007B7E66">
        <w:rPr>
          <w:rFonts w:hint="eastAsia"/>
        </w:rPr>
        <w:t>备列表</w:t>
      </w:r>
      <w:proofErr w:type="gramStart"/>
      <w:r w:rsidRPr="007B7E66">
        <w:rPr>
          <w:rFonts w:hint="eastAsia"/>
        </w:rPr>
        <w:t>发现</w:t>
      </w:r>
      <w:r w:rsidR="00DD132B">
        <w:rPr>
          <w:rFonts w:hint="eastAsia"/>
        </w:rPr>
        <w:t>宿端设</w:t>
      </w:r>
      <w:proofErr w:type="gramEnd"/>
      <w:r w:rsidR="00DD132B">
        <w:rPr>
          <w:rFonts w:hint="eastAsia"/>
        </w:rPr>
        <w:t>备</w:t>
      </w:r>
      <w:r>
        <w:rPr>
          <w:rFonts w:hint="eastAsia"/>
        </w:rPr>
        <w:t>的功能是否稳定。</w:t>
      </w:r>
    </w:p>
    <w:p w14:paraId="71A87856" w14:textId="77777777" w:rsidR="008C5BEE" w:rsidRDefault="008C5BEE" w:rsidP="008C5BEE">
      <w:pPr>
        <w:pStyle w:val="affff8"/>
        <w:ind w:firstLine="422"/>
        <w:rPr>
          <w:b/>
        </w:rPr>
      </w:pPr>
    </w:p>
    <w:p w14:paraId="671D5FDE" w14:textId="77777777" w:rsidR="008C5BEE" w:rsidRDefault="008C5BEE" w:rsidP="008C5BEE">
      <w:pPr>
        <w:pStyle w:val="affff8"/>
        <w:ind w:firstLine="422"/>
        <w:rPr>
          <w:b/>
        </w:rPr>
      </w:pPr>
      <w:r>
        <w:rPr>
          <w:rFonts w:hint="eastAsia"/>
          <w:b/>
        </w:rPr>
        <w:t>测试初始配置：</w:t>
      </w:r>
    </w:p>
    <w:p w14:paraId="6520C0E0" w14:textId="63B80253" w:rsidR="006A1D52" w:rsidRDefault="006A1D52" w:rsidP="006A1D52">
      <w:pPr>
        <w:pStyle w:val="affff8"/>
        <w:numPr>
          <w:ilvl w:val="0"/>
          <w:numId w:val="61"/>
        </w:numPr>
        <w:ind w:firstLineChars="0"/>
      </w:pPr>
      <w:r>
        <w:rPr>
          <w:rFonts w:hint="eastAsia"/>
        </w:rPr>
        <w:t>局域网场景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DD132B">
        <w:rPr>
          <w:rFonts w:hint="eastAsia"/>
        </w:rPr>
        <w:t>宿</w:t>
      </w:r>
      <w:proofErr w:type="gramEnd"/>
      <w:r w:rsidR="00DD132B">
        <w:rPr>
          <w:rFonts w:hint="eastAsia"/>
        </w:rPr>
        <w:t>端设备</w:t>
      </w:r>
      <w:r>
        <w:rPr>
          <w:rFonts w:hint="eastAsia"/>
        </w:rPr>
        <w:t>连接同一局域网，并关闭蓝牙；</w:t>
      </w:r>
    </w:p>
    <w:p w14:paraId="34943987" w14:textId="76665B22" w:rsidR="006A1D52" w:rsidRDefault="006A1D52" w:rsidP="006A1D52">
      <w:pPr>
        <w:pStyle w:val="affff8"/>
        <w:numPr>
          <w:ilvl w:val="0"/>
          <w:numId w:val="61"/>
        </w:numPr>
        <w:ind w:firstLineChars="0"/>
      </w:pPr>
      <w:r>
        <w:rPr>
          <w:rFonts w:hint="eastAsia"/>
        </w:rPr>
        <w:t>P</w:t>
      </w:r>
      <w:r>
        <w:t>2P</w:t>
      </w:r>
      <w:r>
        <w:rPr>
          <w:rFonts w:hint="eastAsia"/>
        </w:rPr>
        <w:t>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1E6A76">
        <w:rPr>
          <w:rFonts w:hint="eastAsia"/>
        </w:rPr>
        <w:t>宿</w:t>
      </w:r>
      <w:proofErr w:type="gramEnd"/>
      <w:r w:rsidR="001E6A76">
        <w:rPr>
          <w:rFonts w:hint="eastAsia"/>
        </w:rPr>
        <w:t>端设备</w:t>
      </w:r>
      <w:r>
        <w:rPr>
          <w:rFonts w:hint="eastAsia"/>
        </w:rPr>
        <w:t>打开蓝牙，连接不同局域网，</w:t>
      </w:r>
      <w:proofErr w:type="gramStart"/>
      <w:r w:rsidR="00DD132B">
        <w:rPr>
          <w:rFonts w:hint="eastAsia"/>
        </w:rPr>
        <w:t>源端设备</w:t>
      </w:r>
      <w:r>
        <w:rPr>
          <w:rFonts w:hint="eastAsia"/>
        </w:rPr>
        <w:t>跟</w:t>
      </w:r>
      <w:r w:rsidR="00DD132B">
        <w:rPr>
          <w:rFonts w:hint="eastAsia"/>
        </w:rPr>
        <w:t>宿</w:t>
      </w:r>
      <w:proofErr w:type="gramEnd"/>
      <w:r w:rsidR="00DD132B">
        <w:rPr>
          <w:rFonts w:hint="eastAsia"/>
        </w:rPr>
        <w:t>端设备</w:t>
      </w:r>
      <w:r>
        <w:rPr>
          <w:rFonts w:hint="eastAsia"/>
        </w:rPr>
        <w:t>满足配对距离2m内。</w:t>
      </w:r>
    </w:p>
    <w:p w14:paraId="29BAD440" w14:textId="77777777" w:rsidR="008C5BEE" w:rsidRPr="008F5D18" w:rsidRDefault="008C5BEE" w:rsidP="008C5BEE">
      <w:pPr>
        <w:pStyle w:val="affffffff5"/>
        <w:ind w:firstLineChars="0"/>
        <w:rPr>
          <w:b/>
        </w:rPr>
      </w:pPr>
    </w:p>
    <w:p w14:paraId="7F6D6CEB" w14:textId="77777777" w:rsidR="008C5BEE" w:rsidRDefault="008C5BEE" w:rsidP="008C5BEE">
      <w:pPr>
        <w:pStyle w:val="affffffff5"/>
        <w:ind w:firstLineChars="0"/>
      </w:pPr>
      <w:r w:rsidRPr="009E79EF">
        <w:rPr>
          <w:b/>
        </w:rPr>
        <w:t>测试流程：</w:t>
      </w:r>
    </w:p>
    <w:p w14:paraId="0F44886C" w14:textId="101EC0EE" w:rsidR="006A1D52" w:rsidRPr="006A1D52" w:rsidRDefault="008C5BEE" w:rsidP="00A2010E">
      <w:pPr>
        <w:pStyle w:val="affff8"/>
        <w:numPr>
          <w:ilvl w:val="0"/>
          <w:numId w:val="62"/>
        </w:numPr>
        <w:ind w:firstLineChars="0"/>
      </w:pPr>
      <w:r>
        <w:rPr>
          <w:rFonts w:hint="eastAsia"/>
        </w:rPr>
        <w:t>打开</w:t>
      </w:r>
      <w:proofErr w:type="gramStart"/>
      <w:r w:rsidR="00DD132B">
        <w:rPr>
          <w:rFonts w:hint="eastAsia"/>
        </w:rPr>
        <w:t>源端设备</w:t>
      </w:r>
      <w:r w:rsidR="006A1D52">
        <w:rPr>
          <w:rFonts w:hint="eastAsia"/>
        </w:rPr>
        <w:t>投音发现</w:t>
      </w:r>
      <w:proofErr w:type="gramEnd"/>
      <w:r w:rsidR="006A1D52">
        <w:rPr>
          <w:rFonts w:hint="eastAsia"/>
        </w:rPr>
        <w:t>设备列表，</w:t>
      </w:r>
      <w:proofErr w:type="gramStart"/>
      <w:r w:rsidR="006A1D52" w:rsidRPr="006A1D52">
        <w:rPr>
          <w:rFonts w:hint="eastAsia"/>
        </w:rPr>
        <w:t>观察</w:t>
      </w:r>
      <w:r w:rsidR="001E6A76">
        <w:rPr>
          <w:rFonts w:hint="eastAsia"/>
        </w:rPr>
        <w:t>宿端设</w:t>
      </w:r>
      <w:proofErr w:type="gramEnd"/>
      <w:r w:rsidR="001E6A76">
        <w:rPr>
          <w:rFonts w:hint="eastAsia"/>
        </w:rPr>
        <w:t xml:space="preserve">备 </w:t>
      </w:r>
      <w:r w:rsidR="006A1D52" w:rsidRPr="006A1D52">
        <w:rPr>
          <w:rFonts w:hint="eastAsia"/>
        </w:rPr>
        <w:t>是否出现在待连接设备列表中；</w:t>
      </w:r>
    </w:p>
    <w:p w14:paraId="054436D3" w14:textId="06DC2AAE" w:rsidR="008C5BEE" w:rsidRDefault="008C5BEE" w:rsidP="00C72193">
      <w:pPr>
        <w:pStyle w:val="affff8"/>
        <w:numPr>
          <w:ilvl w:val="0"/>
          <w:numId w:val="62"/>
        </w:numPr>
        <w:ind w:firstLineChars="0"/>
      </w:pPr>
      <w:r>
        <w:rPr>
          <w:rFonts w:hint="eastAsia"/>
        </w:rPr>
        <w:t>退出</w:t>
      </w:r>
      <w:proofErr w:type="gramStart"/>
      <w:r w:rsidR="00DD132B">
        <w:rPr>
          <w:rFonts w:hint="eastAsia"/>
        </w:rPr>
        <w:t>源端设备</w:t>
      </w:r>
      <w:r>
        <w:rPr>
          <w:rFonts w:hint="eastAsia"/>
        </w:rPr>
        <w:t>投音</w:t>
      </w:r>
      <w:proofErr w:type="gramEnd"/>
      <w:r>
        <w:rPr>
          <w:rFonts w:hint="eastAsia"/>
        </w:rPr>
        <w:t>设备列表；</w:t>
      </w:r>
    </w:p>
    <w:p w14:paraId="24F7DE26" w14:textId="6929C799" w:rsidR="008C5BEE" w:rsidRDefault="008C5BEE" w:rsidP="00C72193">
      <w:pPr>
        <w:pStyle w:val="affff8"/>
        <w:numPr>
          <w:ilvl w:val="0"/>
          <w:numId w:val="62"/>
        </w:numPr>
        <w:ind w:firstLineChars="0"/>
      </w:pPr>
      <w:r>
        <w:rPr>
          <w:rFonts w:hint="eastAsia"/>
        </w:rPr>
        <w:t>重复执行</w:t>
      </w:r>
      <w:r w:rsidR="006A1D52">
        <w:rPr>
          <w:rFonts w:hint="eastAsia"/>
        </w:rPr>
        <w:t>上述步骤</w:t>
      </w:r>
      <w:r w:rsidR="005C44F4" w:rsidRPr="00773B71">
        <w:t>150</w:t>
      </w:r>
      <w:r>
        <w:rPr>
          <w:rFonts w:hint="eastAsia"/>
        </w:rPr>
        <w:t>次，观察设备发现成功率；</w:t>
      </w:r>
    </w:p>
    <w:p w14:paraId="541212B3" w14:textId="77777777" w:rsidR="008C5BEE" w:rsidRPr="007B7E66" w:rsidRDefault="008C5BEE" w:rsidP="008C5BEE">
      <w:pPr>
        <w:pStyle w:val="affff8"/>
        <w:ind w:left="780" w:firstLineChars="0" w:firstLine="0"/>
      </w:pPr>
    </w:p>
    <w:p w14:paraId="54642E06" w14:textId="77777777" w:rsidR="008C5BEE" w:rsidRDefault="008C5BEE" w:rsidP="008C5BEE">
      <w:pPr>
        <w:pStyle w:val="affffffff5"/>
        <w:ind w:left="420" w:firstLineChars="0" w:firstLine="0"/>
        <w:rPr>
          <w:b/>
          <w:color w:val="auto"/>
        </w:rPr>
      </w:pPr>
      <w:r>
        <w:rPr>
          <w:b/>
          <w:color w:val="auto"/>
        </w:rPr>
        <w:t>预期结果：</w:t>
      </w:r>
    </w:p>
    <w:p w14:paraId="28BDD355" w14:textId="6CAB8ABF" w:rsidR="006A1D52" w:rsidRDefault="006A1D52" w:rsidP="00C72193">
      <w:pPr>
        <w:pStyle w:val="affff8"/>
        <w:numPr>
          <w:ilvl w:val="0"/>
          <w:numId w:val="63"/>
        </w:numPr>
        <w:ind w:firstLineChars="0"/>
      </w:pPr>
      <w:r>
        <w:rPr>
          <w:rFonts w:hint="eastAsia"/>
        </w:rPr>
        <w:t>列表展开，显示不可信</w:t>
      </w:r>
      <w:r w:rsidR="00DD132B">
        <w:rPr>
          <w:rFonts w:hint="eastAsia"/>
        </w:rPr>
        <w:t>宿端</w:t>
      </w:r>
      <w:proofErr w:type="gramStart"/>
      <w:r w:rsidR="001E6A76">
        <w:rPr>
          <w:rFonts w:hint="eastAsia"/>
        </w:rPr>
        <w:t>设备</w:t>
      </w:r>
      <w:r>
        <w:rPr>
          <w:rFonts w:hint="eastAsia"/>
        </w:rPr>
        <w:t>设备</w:t>
      </w:r>
      <w:proofErr w:type="gramEnd"/>
      <w:r>
        <w:rPr>
          <w:rFonts w:hint="eastAsia"/>
        </w:rPr>
        <w:t>名称、和</w:t>
      </w:r>
      <w:proofErr w:type="gramStart"/>
      <w:r>
        <w:rPr>
          <w:rFonts w:hint="eastAsia"/>
        </w:rPr>
        <w:t>对应投播标</w:t>
      </w:r>
      <w:proofErr w:type="gramEnd"/>
      <w:r>
        <w:rPr>
          <w:rFonts w:hint="eastAsia"/>
        </w:rPr>
        <w:t>识；</w:t>
      </w:r>
    </w:p>
    <w:p w14:paraId="22468395" w14:textId="0BF6A665" w:rsidR="008C5BEE" w:rsidRDefault="00DD132B" w:rsidP="00C72193">
      <w:pPr>
        <w:pStyle w:val="affff8"/>
        <w:numPr>
          <w:ilvl w:val="0"/>
          <w:numId w:val="63"/>
        </w:numPr>
        <w:ind w:firstLineChars="0"/>
      </w:pPr>
      <w:proofErr w:type="gramStart"/>
      <w:r>
        <w:rPr>
          <w:rFonts w:hint="eastAsia"/>
        </w:rPr>
        <w:t>源端设备</w:t>
      </w:r>
      <w:proofErr w:type="gramEnd"/>
      <w:r w:rsidR="008C5BEE" w:rsidRPr="008B76A2">
        <w:rPr>
          <w:rFonts w:hint="eastAsia"/>
        </w:rPr>
        <w:t>音乐应用</w:t>
      </w:r>
      <w:proofErr w:type="gramStart"/>
      <w:r w:rsidR="008C5BEE" w:rsidRPr="008B76A2">
        <w:rPr>
          <w:rFonts w:hint="eastAsia"/>
        </w:rPr>
        <w:t>内投音设</w:t>
      </w:r>
      <w:proofErr w:type="gramEnd"/>
      <w:r w:rsidR="008C5BEE" w:rsidRPr="008B76A2">
        <w:rPr>
          <w:rFonts w:hint="eastAsia"/>
        </w:rPr>
        <w:t>备列表能够发现</w:t>
      </w:r>
      <w:proofErr w:type="gramStart"/>
      <w:r w:rsidR="008C5BEE" w:rsidRPr="008B76A2">
        <w:rPr>
          <w:rFonts w:hint="eastAsia"/>
        </w:rPr>
        <w:t>该</w:t>
      </w:r>
      <w:r>
        <w:rPr>
          <w:rFonts w:hint="eastAsia"/>
        </w:rPr>
        <w:t>宿</w:t>
      </w:r>
      <w:proofErr w:type="gramEnd"/>
      <w:r>
        <w:rPr>
          <w:rFonts w:hint="eastAsia"/>
        </w:rPr>
        <w:t>端设备</w:t>
      </w:r>
      <w:r w:rsidR="008C5BEE">
        <w:rPr>
          <w:rFonts w:hint="eastAsia"/>
        </w:rPr>
        <w:t>，</w:t>
      </w:r>
      <w:proofErr w:type="gramStart"/>
      <w:r w:rsidR="008C5BEE" w:rsidRPr="008B76A2">
        <w:rPr>
          <w:rFonts w:hint="eastAsia"/>
        </w:rPr>
        <w:t>发现</w:t>
      </w:r>
      <w:r>
        <w:rPr>
          <w:rFonts w:hint="eastAsia"/>
        </w:rPr>
        <w:t>宿端</w:t>
      </w:r>
      <w:r w:rsidR="001E6A76">
        <w:rPr>
          <w:rFonts w:hint="eastAsia"/>
        </w:rPr>
        <w:t>设</w:t>
      </w:r>
      <w:proofErr w:type="gramEnd"/>
      <w:r w:rsidR="001E6A76">
        <w:rPr>
          <w:rFonts w:hint="eastAsia"/>
        </w:rPr>
        <w:t>备</w:t>
      </w:r>
      <w:r w:rsidR="008C5BEE" w:rsidRPr="008B76A2">
        <w:rPr>
          <w:rFonts w:hint="eastAsia"/>
        </w:rPr>
        <w:t>成功率达到95%以上</w:t>
      </w:r>
      <w:r w:rsidR="005C44F4">
        <w:rPr>
          <w:rFonts w:hint="eastAsia"/>
        </w:rPr>
        <w:t>，偶现未成功发现后续操作应能恢复正常发现。</w:t>
      </w:r>
    </w:p>
    <w:p w14:paraId="0632B816" w14:textId="77777777" w:rsidR="008C5BEE" w:rsidRPr="008C5BEE" w:rsidRDefault="008C5BEE" w:rsidP="008C5BEE">
      <w:pPr>
        <w:pStyle w:val="affff8"/>
      </w:pPr>
    </w:p>
    <w:p w14:paraId="30D7E6A2" w14:textId="1655F743" w:rsidR="00942703" w:rsidRDefault="00942703" w:rsidP="00942703">
      <w:pPr>
        <w:pStyle w:val="a7"/>
        <w:spacing w:before="156" w:after="156"/>
        <w:ind w:left="1844" w:hanging="1844"/>
      </w:pPr>
      <w:r>
        <w:rPr>
          <w:rFonts w:hint="eastAsia"/>
        </w:rPr>
        <w:t>设备连接稳定性测试</w:t>
      </w:r>
    </w:p>
    <w:p w14:paraId="65B7A89F" w14:textId="6C4FE11F" w:rsidR="00E23BC5" w:rsidRDefault="00E23BC5" w:rsidP="00E23BC5">
      <w:pPr>
        <w:pStyle w:val="affff8"/>
        <w:ind w:firstLine="422"/>
      </w:pPr>
      <w:r>
        <w:rPr>
          <w:rFonts w:hint="eastAsia"/>
          <w:b/>
        </w:rPr>
        <w:t>测试目的：</w:t>
      </w:r>
      <w:proofErr w:type="gramStart"/>
      <w:r w:rsidRPr="007B7E66">
        <w:rPr>
          <w:rFonts w:hint="eastAsia"/>
        </w:rPr>
        <w:t>测试</w:t>
      </w:r>
      <w:r w:rsidR="00DD132B">
        <w:rPr>
          <w:rFonts w:hint="eastAsia"/>
        </w:rPr>
        <w:t>源端设备</w:t>
      </w:r>
      <w:proofErr w:type="gramEnd"/>
      <w:r w:rsidRPr="007B7E66">
        <w:rPr>
          <w:rFonts w:hint="eastAsia"/>
        </w:rPr>
        <w:t>和</w:t>
      </w:r>
      <w:proofErr w:type="gramStart"/>
      <w:r w:rsidR="00DD132B">
        <w:rPr>
          <w:rFonts w:hint="eastAsia"/>
        </w:rPr>
        <w:t>宿</w:t>
      </w:r>
      <w:proofErr w:type="gramEnd"/>
      <w:r w:rsidR="00DD132B">
        <w:rPr>
          <w:rFonts w:hint="eastAsia"/>
        </w:rPr>
        <w:t>端设备</w:t>
      </w:r>
      <w:r w:rsidR="001E6A76">
        <w:rPr>
          <w:rFonts w:hint="eastAsia"/>
        </w:rPr>
        <w:t>在局域网或P</w:t>
      </w:r>
      <w:r w:rsidR="001E6A76">
        <w:t>2P</w:t>
      </w:r>
      <w:proofErr w:type="gramStart"/>
      <w:r w:rsidR="001E6A76">
        <w:rPr>
          <w:rFonts w:hint="eastAsia"/>
        </w:rPr>
        <w:t>投音下</w:t>
      </w:r>
      <w:r>
        <w:rPr>
          <w:rFonts w:hint="eastAsia"/>
        </w:rPr>
        <w:t>，</w:t>
      </w:r>
      <w:r w:rsidR="00DD132B">
        <w:rPr>
          <w:rFonts w:hint="eastAsia"/>
        </w:rPr>
        <w:t>源</w:t>
      </w:r>
      <w:proofErr w:type="gramEnd"/>
      <w:r w:rsidR="00DD132B">
        <w:rPr>
          <w:rFonts w:hint="eastAsia"/>
        </w:rPr>
        <w:t>端设备</w:t>
      </w:r>
      <w:proofErr w:type="gramStart"/>
      <w:r>
        <w:rPr>
          <w:rFonts w:hint="eastAsia"/>
        </w:rPr>
        <w:t>连接</w:t>
      </w:r>
      <w:r w:rsidR="00DD132B">
        <w:rPr>
          <w:rFonts w:hint="eastAsia"/>
        </w:rPr>
        <w:t>宿端设</w:t>
      </w:r>
      <w:proofErr w:type="gramEnd"/>
      <w:r w:rsidR="00DD132B">
        <w:rPr>
          <w:rFonts w:hint="eastAsia"/>
        </w:rPr>
        <w:t>备</w:t>
      </w:r>
      <w:r>
        <w:rPr>
          <w:rFonts w:hint="eastAsia"/>
        </w:rPr>
        <w:t>的</w:t>
      </w:r>
      <w:r w:rsidR="001E6A76">
        <w:rPr>
          <w:rFonts w:hint="eastAsia"/>
        </w:rPr>
        <w:t>稳定性</w:t>
      </w:r>
      <w:r>
        <w:rPr>
          <w:rFonts w:hint="eastAsia"/>
        </w:rPr>
        <w:t>。</w:t>
      </w:r>
    </w:p>
    <w:p w14:paraId="51CCB872" w14:textId="77777777" w:rsidR="00E23BC5" w:rsidRDefault="00E23BC5" w:rsidP="00E23BC5">
      <w:pPr>
        <w:pStyle w:val="affff8"/>
        <w:ind w:firstLine="422"/>
        <w:rPr>
          <w:b/>
        </w:rPr>
      </w:pPr>
    </w:p>
    <w:p w14:paraId="35CCE1B4" w14:textId="77777777" w:rsidR="00E23BC5" w:rsidRDefault="00E23BC5" w:rsidP="00E23BC5">
      <w:pPr>
        <w:pStyle w:val="affff8"/>
        <w:ind w:firstLine="422"/>
        <w:rPr>
          <w:b/>
        </w:rPr>
      </w:pPr>
      <w:r>
        <w:rPr>
          <w:rFonts w:hint="eastAsia"/>
          <w:b/>
        </w:rPr>
        <w:t>测试初始配置：</w:t>
      </w:r>
    </w:p>
    <w:p w14:paraId="3BCCFCEA" w14:textId="3D45DF22" w:rsidR="00900A77" w:rsidRDefault="00900A77" w:rsidP="00900A77">
      <w:pPr>
        <w:pStyle w:val="affff8"/>
        <w:numPr>
          <w:ilvl w:val="0"/>
          <w:numId w:val="30"/>
        </w:numPr>
        <w:ind w:firstLineChars="0"/>
      </w:pPr>
      <w:r>
        <w:rPr>
          <w:rFonts w:hint="eastAsia"/>
        </w:rPr>
        <w:t>局域网场景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DD132B">
        <w:rPr>
          <w:rFonts w:hint="eastAsia"/>
        </w:rPr>
        <w:t>宿</w:t>
      </w:r>
      <w:proofErr w:type="gramEnd"/>
      <w:r w:rsidR="00DD132B">
        <w:rPr>
          <w:rFonts w:hint="eastAsia"/>
        </w:rPr>
        <w:t>端设备</w:t>
      </w:r>
      <w:r>
        <w:rPr>
          <w:rFonts w:hint="eastAsia"/>
        </w:rPr>
        <w:t>连接同一局域网，并关闭蓝牙；</w:t>
      </w:r>
    </w:p>
    <w:p w14:paraId="420F70C7" w14:textId="27DB8BE2" w:rsidR="00900A77" w:rsidRDefault="00900A77" w:rsidP="00900A77">
      <w:pPr>
        <w:pStyle w:val="affff8"/>
        <w:numPr>
          <w:ilvl w:val="0"/>
          <w:numId w:val="30"/>
        </w:numPr>
        <w:ind w:firstLineChars="0"/>
      </w:pPr>
      <w:r>
        <w:rPr>
          <w:rFonts w:hint="eastAsia"/>
        </w:rPr>
        <w:lastRenderedPageBreak/>
        <w:t>P</w:t>
      </w:r>
      <w:r>
        <w:t>2P</w:t>
      </w:r>
      <w:r>
        <w:rPr>
          <w:rFonts w:hint="eastAsia"/>
        </w:rPr>
        <w:t>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1E6A76">
        <w:rPr>
          <w:rFonts w:hint="eastAsia"/>
        </w:rPr>
        <w:t>宿</w:t>
      </w:r>
      <w:proofErr w:type="gramEnd"/>
      <w:r w:rsidR="001E6A76">
        <w:rPr>
          <w:rFonts w:hint="eastAsia"/>
        </w:rPr>
        <w:t>端设备</w:t>
      </w:r>
      <w:r>
        <w:rPr>
          <w:rFonts w:hint="eastAsia"/>
        </w:rPr>
        <w:t>打开蓝牙，连接不同局域网，</w:t>
      </w:r>
      <w:proofErr w:type="gramStart"/>
      <w:r w:rsidR="00DD132B">
        <w:rPr>
          <w:rFonts w:hint="eastAsia"/>
        </w:rPr>
        <w:t>源端设备</w:t>
      </w:r>
      <w:r>
        <w:rPr>
          <w:rFonts w:hint="eastAsia"/>
        </w:rPr>
        <w:t>跟</w:t>
      </w:r>
      <w:r w:rsidR="00DD132B">
        <w:rPr>
          <w:rFonts w:hint="eastAsia"/>
        </w:rPr>
        <w:t>宿</w:t>
      </w:r>
      <w:proofErr w:type="gramEnd"/>
      <w:r w:rsidR="00DD132B">
        <w:rPr>
          <w:rFonts w:hint="eastAsia"/>
        </w:rPr>
        <w:t>端设备</w:t>
      </w:r>
      <w:r>
        <w:rPr>
          <w:rFonts w:hint="eastAsia"/>
        </w:rPr>
        <w:t>满足配对距离2m内。</w:t>
      </w:r>
    </w:p>
    <w:p w14:paraId="31A57F73" w14:textId="77777777" w:rsidR="00E23BC5" w:rsidRPr="008B76A2" w:rsidRDefault="00E23BC5" w:rsidP="00E23BC5">
      <w:pPr>
        <w:pStyle w:val="affff8"/>
        <w:ind w:left="780" w:firstLineChars="0" w:firstLine="0"/>
      </w:pPr>
    </w:p>
    <w:p w14:paraId="35171B05" w14:textId="77777777" w:rsidR="00E23BC5" w:rsidRDefault="00E23BC5" w:rsidP="00E23BC5">
      <w:pPr>
        <w:pStyle w:val="affffffff5"/>
        <w:ind w:firstLineChars="0"/>
      </w:pPr>
      <w:r w:rsidRPr="009E79EF">
        <w:rPr>
          <w:b/>
        </w:rPr>
        <w:t>测试流程：</w:t>
      </w:r>
    </w:p>
    <w:p w14:paraId="52746A27" w14:textId="2C92154D" w:rsidR="00E23BC5" w:rsidRDefault="00E23BC5" w:rsidP="00C72193">
      <w:pPr>
        <w:pStyle w:val="affff8"/>
        <w:numPr>
          <w:ilvl w:val="0"/>
          <w:numId w:val="31"/>
        </w:numPr>
        <w:ind w:firstLineChars="0"/>
      </w:pPr>
      <w:proofErr w:type="gramStart"/>
      <w:r>
        <w:rPr>
          <w:rFonts w:hint="eastAsia"/>
        </w:rPr>
        <w:t>打开</w:t>
      </w:r>
      <w:r w:rsidR="00DD132B">
        <w:rPr>
          <w:rFonts w:hint="eastAsia"/>
        </w:rPr>
        <w:t>源端设备</w:t>
      </w:r>
      <w:proofErr w:type="gramEnd"/>
      <w:r>
        <w:rPr>
          <w:rFonts w:hint="eastAsia"/>
        </w:rPr>
        <w:t>音乐播放；</w:t>
      </w:r>
    </w:p>
    <w:p w14:paraId="5719441E" w14:textId="7B47E749" w:rsidR="008C5BEE" w:rsidRDefault="002B5B6F" w:rsidP="00C72193">
      <w:pPr>
        <w:pStyle w:val="affff8"/>
        <w:numPr>
          <w:ilvl w:val="0"/>
          <w:numId w:val="31"/>
        </w:numPr>
        <w:ind w:firstLineChars="0"/>
      </w:pPr>
      <w:r>
        <w:rPr>
          <w:rFonts w:hint="eastAsia"/>
        </w:rPr>
        <w:t>通过局域网或P</w:t>
      </w:r>
      <w:r>
        <w:t>2P</w:t>
      </w:r>
      <w:r>
        <w:rPr>
          <w:rFonts w:hint="eastAsia"/>
        </w:rPr>
        <w:t>方式</w:t>
      </w:r>
      <w:proofErr w:type="gramStart"/>
      <w:r>
        <w:rPr>
          <w:rFonts w:hint="eastAsia"/>
        </w:rPr>
        <w:t>连接</w:t>
      </w:r>
      <w:r w:rsidR="00DD132B">
        <w:rPr>
          <w:rFonts w:hint="eastAsia"/>
        </w:rPr>
        <w:t>宿端设备</w:t>
      </w:r>
      <w:r w:rsidR="00E23BC5">
        <w:rPr>
          <w:rFonts w:hint="eastAsia"/>
        </w:rPr>
        <w:t>发起投音连</w:t>
      </w:r>
      <w:proofErr w:type="gramEnd"/>
      <w:r w:rsidR="00E23BC5">
        <w:rPr>
          <w:rFonts w:hint="eastAsia"/>
        </w:rPr>
        <w:t>接</w:t>
      </w:r>
      <w:r w:rsidR="0035135E">
        <w:rPr>
          <w:rFonts w:hint="eastAsia"/>
        </w:rPr>
        <w:t>和音乐播放</w:t>
      </w:r>
      <w:r w:rsidR="00E23BC5">
        <w:rPr>
          <w:rFonts w:hint="eastAsia"/>
        </w:rPr>
        <w:t>；</w:t>
      </w:r>
      <w:r w:rsidR="008C5BEE">
        <w:t xml:space="preserve"> </w:t>
      </w:r>
    </w:p>
    <w:p w14:paraId="7F570697" w14:textId="564D2172" w:rsidR="008C5BEE" w:rsidRDefault="008C5BEE" w:rsidP="00C72193">
      <w:pPr>
        <w:pStyle w:val="affff8"/>
        <w:numPr>
          <w:ilvl w:val="0"/>
          <w:numId w:val="31"/>
        </w:numPr>
        <w:ind w:firstLineChars="0"/>
      </w:pPr>
      <w:r>
        <w:rPr>
          <w:rFonts w:hint="eastAsia"/>
        </w:rPr>
        <w:t>反复断开和连接</w:t>
      </w:r>
      <w:r w:rsidR="005C44F4">
        <w:rPr>
          <w:rFonts w:hint="eastAsia"/>
        </w:rPr>
        <w:t>1</w:t>
      </w:r>
      <w:r w:rsidRPr="00C1056E">
        <w:rPr>
          <w:rFonts w:hint="eastAsia"/>
        </w:rPr>
        <w:t>50</w:t>
      </w:r>
      <w:r>
        <w:rPr>
          <w:rFonts w:hint="eastAsia"/>
        </w:rPr>
        <w:t>次，观察设备连接的成功率；</w:t>
      </w:r>
    </w:p>
    <w:p w14:paraId="48A4CAF0" w14:textId="1080E431" w:rsidR="00E23BC5" w:rsidRDefault="00900A77" w:rsidP="00C72193">
      <w:pPr>
        <w:pStyle w:val="affff8"/>
        <w:numPr>
          <w:ilvl w:val="0"/>
          <w:numId w:val="31"/>
        </w:numPr>
        <w:ind w:firstLineChars="0"/>
      </w:pPr>
      <w:r>
        <w:rPr>
          <w:rFonts w:hint="eastAsia"/>
        </w:rPr>
        <w:t>局域网</w:t>
      </w:r>
      <w:proofErr w:type="gramStart"/>
      <w:r>
        <w:rPr>
          <w:rFonts w:hint="eastAsia"/>
        </w:rPr>
        <w:t>场景</w:t>
      </w:r>
      <w:r w:rsidR="00DD132B">
        <w:rPr>
          <w:rFonts w:hint="eastAsia"/>
        </w:rPr>
        <w:t>源端设备</w:t>
      </w:r>
      <w:r w:rsidR="00140373" w:rsidRPr="00140373">
        <w:rPr>
          <w:rFonts w:hint="eastAsia"/>
        </w:rPr>
        <w:t>的蓝牙开</w:t>
      </w:r>
      <w:proofErr w:type="gramEnd"/>
      <w:r w:rsidR="00140373" w:rsidRPr="00140373">
        <w:rPr>
          <w:rFonts w:hint="eastAsia"/>
        </w:rPr>
        <w:t>启再关闭</w:t>
      </w:r>
      <w:r w:rsidR="008C5F39">
        <w:rPr>
          <w:rFonts w:hint="eastAsia"/>
        </w:rPr>
        <w:t>，观察设备连接情况</w:t>
      </w:r>
      <w:r w:rsidR="00E23BC5">
        <w:rPr>
          <w:rFonts w:hint="eastAsia"/>
        </w:rPr>
        <w:t>；</w:t>
      </w:r>
    </w:p>
    <w:p w14:paraId="750A2B3B" w14:textId="265463C6" w:rsidR="008C5F39" w:rsidRDefault="00900A77" w:rsidP="00C72193">
      <w:pPr>
        <w:pStyle w:val="affff8"/>
        <w:numPr>
          <w:ilvl w:val="0"/>
          <w:numId w:val="31"/>
        </w:numPr>
        <w:ind w:firstLineChars="0"/>
      </w:pPr>
      <w:r>
        <w:rPr>
          <w:rFonts w:hint="eastAsia"/>
        </w:rPr>
        <w:t>局域网</w:t>
      </w:r>
      <w:proofErr w:type="gramStart"/>
      <w:r>
        <w:rPr>
          <w:rFonts w:hint="eastAsia"/>
        </w:rPr>
        <w:t>场景</w:t>
      </w:r>
      <w:r w:rsidR="00DD132B">
        <w:rPr>
          <w:rFonts w:hint="eastAsia"/>
        </w:rPr>
        <w:t>源端设备</w:t>
      </w:r>
      <w:r w:rsidR="008C5F39" w:rsidRPr="008C5F39">
        <w:rPr>
          <w:rFonts w:hint="eastAsia"/>
        </w:rPr>
        <w:t>打开</w:t>
      </w:r>
      <w:r w:rsidR="00DD132B">
        <w:rPr>
          <w:rFonts w:hint="eastAsia"/>
        </w:rPr>
        <w:t>源端设</w:t>
      </w:r>
      <w:proofErr w:type="gramEnd"/>
      <w:r w:rsidR="00DD132B">
        <w:rPr>
          <w:rFonts w:hint="eastAsia"/>
        </w:rPr>
        <w:t>备</w:t>
      </w:r>
      <w:r w:rsidR="008C5F39" w:rsidRPr="008C5F39">
        <w:rPr>
          <w:rFonts w:hint="eastAsia"/>
        </w:rPr>
        <w:t>热点</w:t>
      </w:r>
      <w:r w:rsidR="008C5F39">
        <w:rPr>
          <w:rFonts w:hint="eastAsia"/>
        </w:rPr>
        <w:t>，观察设备连接情况；</w:t>
      </w:r>
    </w:p>
    <w:p w14:paraId="222972AB" w14:textId="0E847521" w:rsidR="008C5F39" w:rsidRPr="007B7E66" w:rsidRDefault="00DD132B" w:rsidP="00C72193">
      <w:pPr>
        <w:pStyle w:val="affff8"/>
        <w:numPr>
          <w:ilvl w:val="0"/>
          <w:numId w:val="31"/>
        </w:numPr>
        <w:ind w:firstLineChars="0"/>
      </w:pPr>
      <w:proofErr w:type="gramStart"/>
      <w:r>
        <w:rPr>
          <w:rFonts w:hint="eastAsia"/>
        </w:rPr>
        <w:t>源端设备</w:t>
      </w:r>
      <w:r w:rsidR="008C5F39" w:rsidRPr="008C5F39">
        <w:rPr>
          <w:rFonts w:hint="eastAsia"/>
        </w:rPr>
        <w:t>锁屏再重</w:t>
      </w:r>
      <w:proofErr w:type="gramEnd"/>
      <w:r w:rsidR="008C5F39" w:rsidRPr="008C5F39">
        <w:rPr>
          <w:rFonts w:hint="eastAsia"/>
        </w:rPr>
        <w:t>新解锁</w:t>
      </w:r>
      <w:r w:rsidR="008C5F39">
        <w:rPr>
          <w:rFonts w:hint="eastAsia"/>
        </w:rPr>
        <w:t>，观察设备连接情况</w:t>
      </w:r>
    </w:p>
    <w:p w14:paraId="2B20C3E4" w14:textId="77777777" w:rsidR="00E23BC5" w:rsidRDefault="00E23BC5" w:rsidP="00E23BC5">
      <w:pPr>
        <w:pStyle w:val="affffffff5"/>
        <w:ind w:left="420" w:firstLineChars="0" w:firstLine="0"/>
        <w:rPr>
          <w:b/>
          <w:color w:val="auto"/>
        </w:rPr>
      </w:pPr>
    </w:p>
    <w:p w14:paraId="2307DD65" w14:textId="77777777" w:rsidR="00E23BC5" w:rsidRDefault="00E23BC5" w:rsidP="00E23BC5">
      <w:pPr>
        <w:pStyle w:val="affffffff5"/>
        <w:ind w:left="420" w:firstLineChars="0" w:firstLine="0"/>
        <w:rPr>
          <w:b/>
          <w:color w:val="auto"/>
        </w:rPr>
      </w:pPr>
      <w:r>
        <w:rPr>
          <w:b/>
          <w:color w:val="auto"/>
        </w:rPr>
        <w:t>预期结果：</w:t>
      </w:r>
    </w:p>
    <w:p w14:paraId="7FC51DD1" w14:textId="0037B7BC" w:rsidR="00140373" w:rsidRDefault="00DD132B" w:rsidP="00C72193">
      <w:pPr>
        <w:pStyle w:val="affff8"/>
        <w:numPr>
          <w:ilvl w:val="0"/>
          <w:numId w:val="32"/>
        </w:numPr>
        <w:ind w:firstLineChars="0"/>
      </w:pPr>
      <w:proofErr w:type="gramStart"/>
      <w:r>
        <w:rPr>
          <w:rFonts w:hint="eastAsia"/>
        </w:rPr>
        <w:t>源端设备</w:t>
      </w:r>
      <w:proofErr w:type="gramEnd"/>
      <w:r w:rsidR="00E23BC5" w:rsidRPr="008B76A2">
        <w:rPr>
          <w:rFonts w:hint="eastAsia"/>
        </w:rPr>
        <w:t>的音乐成功</w:t>
      </w:r>
      <w:proofErr w:type="gramStart"/>
      <w:r w:rsidR="00E23BC5" w:rsidRPr="008B76A2">
        <w:rPr>
          <w:rFonts w:hint="eastAsia"/>
        </w:rPr>
        <w:t>投音到</w:t>
      </w:r>
      <w:r>
        <w:rPr>
          <w:rFonts w:hint="eastAsia"/>
        </w:rPr>
        <w:t>宿</w:t>
      </w:r>
      <w:proofErr w:type="gramEnd"/>
      <w:r>
        <w:rPr>
          <w:rFonts w:hint="eastAsia"/>
        </w:rPr>
        <w:t>端设备</w:t>
      </w:r>
      <w:r w:rsidR="00E23BC5" w:rsidRPr="008B76A2">
        <w:rPr>
          <w:rFonts w:hint="eastAsia"/>
        </w:rPr>
        <w:t>上播放，播控功能正常，连接不断开，</w:t>
      </w:r>
      <w:proofErr w:type="gramStart"/>
      <w:r>
        <w:rPr>
          <w:rFonts w:hint="eastAsia"/>
        </w:rPr>
        <w:t>源端设</w:t>
      </w:r>
      <w:proofErr w:type="gramEnd"/>
      <w:r>
        <w:rPr>
          <w:rFonts w:hint="eastAsia"/>
        </w:rPr>
        <w:t>备</w:t>
      </w:r>
      <w:r w:rsidR="00E23BC5" w:rsidRPr="008B76A2">
        <w:rPr>
          <w:rFonts w:hint="eastAsia"/>
        </w:rPr>
        <w:t>和</w:t>
      </w:r>
      <w:proofErr w:type="gramStart"/>
      <w:r>
        <w:rPr>
          <w:rFonts w:hint="eastAsia"/>
        </w:rPr>
        <w:t>宿</w:t>
      </w:r>
      <w:proofErr w:type="gramEnd"/>
      <w:r>
        <w:rPr>
          <w:rFonts w:hint="eastAsia"/>
        </w:rPr>
        <w:t>端设备</w:t>
      </w:r>
      <w:r w:rsidR="00E23BC5" w:rsidRPr="008B76A2">
        <w:rPr>
          <w:rFonts w:hint="eastAsia"/>
        </w:rPr>
        <w:t>播放状态同步，</w:t>
      </w:r>
      <w:proofErr w:type="gramStart"/>
      <w:r>
        <w:rPr>
          <w:rFonts w:hint="eastAsia"/>
        </w:rPr>
        <w:t>宿端设</w:t>
      </w:r>
      <w:proofErr w:type="gramEnd"/>
      <w:r>
        <w:rPr>
          <w:rFonts w:hint="eastAsia"/>
        </w:rPr>
        <w:t>备</w:t>
      </w:r>
      <w:r w:rsidR="00E23BC5" w:rsidRPr="008B76A2">
        <w:rPr>
          <w:rFonts w:hint="eastAsia"/>
        </w:rPr>
        <w:t>无断音/</w:t>
      </w:r>
      <w:proofErr w:type="gramStart"/>
      <w:r w:rsidR="00E23BC5" w:rsidRPr="008B76A2">
        <w:rPr>
          <w:rFonts w:hint="eastAsia"/>
        </w:rPr>
        <w:t>漏</w:t>
      </w:r>
      <w:proofErr w:type="gramEnd"/>
      <w:r w:rsidR="00E23BC5" w:rsidRPr="008B76A2">
        <w:rPr>
          <w:rFonts w:hint="eastAsia"/>
        </w:rPr>
        <w:t>音/杂音/pop音</w:t>
      </w:r>
      <w:r w:rsidR="00140373">
        <w:rPr>
          <w:rFonts w:hint="eastAsia"/>
        </w:rPr>
        <w:t>；</w:t>
      </w:r>
      <w:r w:rsidR="00140373">
        <w:t xml:space="preserve"> </w:t>
      </w:r>
      <w:r w:rsidR="002B5B6F" w:rsidRPr="002B5B6F">
        <w:rPr>
          <w:rFonts w:hint="eastAsia"/>
        </w:rPr>
        <w:t xml:space="preserve"> </w:t>
      </w:r>
      <w:r w:rsidR="002B5B6F" w:rsidRPr="00B324CE">
        <w:rPr>
          <w:rFonts w:hint="eastAsia"/>
        </w:rPr>
        <w:t>UX显示设备icon、名称、</w:t>
      </w:r>
      <w:proofErr w:type="gramStart"/>
      <w:r w:rsidR="002B5B6F">
        <w:rPr>
          <w:rFonts w:hint="eastAsia"/>
        </w:rPr>
        <w:t>投播</w:t>
      </w:r>
      <w:r w:rsidR="002B5B6F" w:rsidRPr="00B324CE">
        <w:rPr>
          <w:rFonts w:hint="eastAsia"/>
        </w:rPr>
        <w:t>标识</w:t>
      </w:r>
      <w:proofErr w:type="gramEnd"/>
      <w:r w:rsidR="002B5B6F" w:rsidRPr="00B324CE">
        <w:rPr>
          <w:rFonts w:hint="eastAsia"/>
        </w:rPr>
        <w:t>，展示已选中状态</w:t>
      </w:r>
      <w:r w:rsidR="002B5B6F">
        <w:rPr>
          <w:rFonts w:hint="eastAsia"/>
        </w:rPr>
        <w:t>，</w:t>
      </w:r>
      <w:r w:rsidR="002B5B6F" w:rsidRPr="00B324CE">
        <w:rPr>
          <w:rFonts w:hint="eastAsia"/>
        </w:rPr>
        <w:t>歌词信息同步（如</w:t>
      </w:r>
      <w:proofErr w:type="gramStart"/>
      <w:r>
        <w:rPr>
          <w:rFonts w:hint="eastAsia"/>
        </w:rPr>
        <w:t>宿端设备</w:t>
      </w:r>
      <w:r w:rsidR="002B5B6F" w:rsidRPr="00B324CE">
        <w:rPr>
          <w:rFonts w:hint="eastAsia"/>
        </w:rPr>
        <w:t>侧支</w:t>
      </w:r>
      <w:proofErr w:type="gramEnd"/>
      <w:r w:rsidR="002B5B6F" w:rsidRPr="00B324CE">
        <w:rPr>
          <w:rFonts w:hint="eastAsia"/>
        </w:rPr>
        <w:t>持歌词显示）</w:t>
      </w:r>
      <w:r w:rsidR="002B5B6F">
        <w:rPr>
          <w:rFonts w:hint="eastAsia"/>
        </w:rPr>
        <w:t>；</w:t>
      </w:r>
    </w:p>
    <w:p w14:paraId="4815C89F" w14:textId="7287CED5" w:rsidR="00E23BC5" w:rsidRDefault="00DD132B" w:rsidP="00C72193">
      <w:pPr>
        <w:pStyle w:val="affff8"/>
        <w:numPr>
          <w:ilvl w:val="0"/>
          <w:numId w:val="32"/>
        </w:numPr>
        <w:ind w:firstLineChars="0"/>
      </w:pPr>
      <w:proofErr w:type="gramStart"/>
      <w:r>
        <w:rPr>
          <w:rFonts w:hint="eastAsia"/>
        </w:rPr>
        <w:t>源端设备宿端</w:t>
      </w:r>
      <w:proofErr w:type="gramEnd"/>
      <w:r w:rsidR="001E6A76">
        <w:rPr>
          <w:rFonts w:hint="eastAsia"/>
        </w:rPr>
        <w:t xml:space="preserve">设备 </w:t>
      </w:r>
      <w:r w:rsidR="008C5BEE" w:rsidRPr="008B76A2">
        <w:rPr>
          <w:rFonts w:hint="eastAsia"/>
        </w:rPr>
        <w:t>成功率达到95%以上</w:t>
      </w:r>
      <w:r w:rsidR="005C44F4">
        <w:rPr>
          <w:rFonts w:hint="eastAsia"/>
        </w:rPr>
        <w:t>，偶现未成功连接后续操作应能恢复正常连接</w:t>
      </w:r>
      <w:r w:rsidR="00C1056E">
        <w:rPr>
          <w:rFonts w:hint="eastAsia"/>
        </w:rPr>
        <w:t>；</w:t>
      </w:r>
    </w:p>
    <w:p w14:paraId="2D3381EA" w14:textId="14DCBDE2" w:rsidR="00C1056E" w:rsidRDefault="00C1056E" w:rsidP="00C72193">
      <w:pPr>
        <w:pStyle w:val="affff8"/>
        <w:numPr>
          <w:ilvl w:val="0"/>
          <w:numId w:val="32"/>
        </w:numPr>
        <w:ind w:firstLineChars="0"/>
      </w:pPr>
      <w:proofErr w:type="gramStart"/>
      <w:r>
        <w:rPr>
          <w:rFonts w:hint="eastAsia"/>
        </w:rPr>
        <w:t>蓝牙开启</w:t>
      </w:r>
      <w:proofErr w:type="gramEnd"/>
      <w:r>
        <w:rPr>
          <w:rFonts w:hint="eastAsia"/>
        </w:rPr>
        <w:t>关闭、热点开启关闭、锁屏和解锁场景下，</w:t>
      </w:r>
      <w:r w:rsidRPr="008B76A2">
        <w:rPr>
          <w:rFonts w:hint="eastAsia"/>
        </w:rPr>
        <w:t>播控功能正常，连接不断开，</w:t>
      </w:r>
      <w:proofErr w:type="gramStart"/>
      <w:r w:rsidR="00DD132B">
        <w:rPr>
          <w:rFonts w:hint="eastAsia"/>
        </w:rPr>
        <w:t>源端设</w:t>
      </w:r>
      <w:proofErr w:type="gramEnd"/>
      <w:r w:rsidR="00DD132B">
        <w:rPr>
          <w:rFonts w:hint="eastAsia"/>
        </w:rPr>
        <w:t>备</w:t>
      </w:r>
      <w:r w:rsidRPr="008B76A2">
        <w:rPr>
          <w:rFonts w:hint="eastAsia"/>
        </w:rPr>
        <w:t>和</w:t>
      </w:r>
      <w:proofErr w:type="gramStart"/>
      <w:r w:rsidR="00DD132B">
        <w:rPr>
          <w:rFonts w:hint="eastAsia"/>
        </w:rPr>
        <w:t>宿</w:t>
      </w:r>
      <w:proofErr w:type="gramEnd"/>
      <w:r w:rsidR="00DD132B">
        <w:rPr>
          <w:rFonts w:hint="eastAsia"/>
        </w:rPr>
        <w:t>端设备</w:t>
      </w:r>
      <w:r w:rsidRPr="008B76A2">
        <w:rPr>
          <w:rFonts w:hint="eastAsia"/>
        </w:rPr>
        <w:t>播放状态同步，</w:t>
      </w:r>
      <w:proofErr w:type="gramStart"/>
      <w:r w:rsidR="00DD132B">
        <w:rPr>
          <w:rFonts w:hint="eastAsia"/>
        </w:rPr>
        <w:t>宿端设</w:t>
      </w:r>
      <w:proofErr w:type="gramEnd"/>
      <w:r w:rsidR="00DD132B">
        <w:rPr>
          <w:rFonts w:hint="eastAsia"/>
        </w:rPr>
        <w:t>备</w:t>
      </w:r>
      <w:r w:rsidRPr="008B76A2">
        <w:rPr>
          <w:rFonts w:hint="eastAsia"/>
        </w:rPr>
        <w:t>无断音/</w:t>
      </w:r>
      <w:proofErr w:type="gramStart"/>
      <w:r w:rsidRPr="008B76A2">
        <w:rPr>
          <w:rFonts w:hint="eastAsia"/>
        </w:rPr>
        <w:t>漏</w:t>
      </w:r>
      <w:proofErr w:type="gramEnd"/>
      <w:r w:rsidRPr="008B76A2">
        <w:rPr>
          <w:rFonts w:hint="eastAsia"/>
        </w:rPr>
        <w:t>音/杂音/pop音</w:t>
      </w:r>
      <w:r>
        <w:rPr>
          <w:rFonts w:hint="eastAsia"/>
        </w:rPr>
        <w:t>。</w:t>
      </w:r>
    </w:p>
    <w:p w14:paraId="124A9565" w14:textId="77777777" w:rsidR="00C1056E" w:rsidRDefault="00C1056E" w:rsidP="00C1056E">
      <w:pPr>
        <w:pStyle w:val="affff8"/>
        <w:ind w:firstLineChars="0"/>
      </w:pPr>
    </w:p>
    <w:p w14:paraId="082232FD" w14:textId="77777777" w:rsidR="00EB4C09" w:rsidRPr="00EB4C09" w:rsidRDefault="00EB4C09" w:rsidP="00EB4C09">
      <w:pPr>
        <w:pStyle w:val="affff8"/>
      </w:pPr>
    </w:p>
    <w:p w14:paraId="230AC930" w14:textId="549588BE" w:rsidR="00942703" w:rsidRDefault="00942703" w:rsidP="00942703">
      <w:pPr>
        <w:pStyle w:val="a7"/>
        <w:spacing w:before="156" w:after="156"/>
        <w:ind w:left="1844" w:hanging="1844"/>
      </w:pPr>
      <w:r>
        <w:rPr>
          <w:rFonts w:hint="eastAsia"/>
        </w:rPr>
        <w:t>播放控制稳定性测试</w:t>
      </w:r>
    </w:p>
    <w:p w14:paraId="6FD4EF88" w14:textId="004A31EF" w:rsidR="002C4C8F" w:rsidRDefault="002C4C8F" w:rsidP="002C4C8F">
      <w:pPr>
        <w:pStyle w:val="affff8"/>
        <w:ind w:firstLine="422"/>
      </w:pPr>
      <w:r>
        <w:rPr>
          <w:rFonts w:hint="eastAsia"/>
          <w:b/>
        </w:rPr>
        <w:t>测试目的：</w:t>
      </w:r>
      <w:proofErr w:type="gramStart"/>
      <w:r w:rsidRPr="007B7E66">
        <w:rPr>
          <w:rFonts w:hint="eastAsia"/>
        </w:rPr>
        <w:t>测试</w:t>
      </w:r>
      <w:r w:rsidR="00DD132B">
        <w:rPr>
          <w:rFonts w:hint="eastAsia"/>
        </w:rPr>
        <w:t>源端设备</w:t>
      </w:r>
      <w:proofErr w:type="gramEnd"/>
      <w:r w:rsidRPr="007B7E66">
        <w:rPr>
          <w:rFonts w:hint="eastAsia"/>
        </w:rPr>
        <w:t>和</w:t>
      </w:r>
      <w:proofErr w:type="gramStart"/>
      <w:r w:rsidR="00DD132B">
        <w:rPr>
          <w:rFonts w:hint="eastAsia"/>
        </w:rPr>
        <w:t>宿</w:t>
      </w:r>
      <w:proofErr w:type="gramEnd"/>
      <w:r w:rsidR="00DD132B">
        <w:rPr>
          <w:rFonts w:hint="eastAsia"/>
        </w:rPr>
        <w:t>端设备</w:t>
      </w:r>
      <w:r w:rsidR="001E6A76">
        <w:rPr>
          <w:rFonts w:hint="eastAsia"/>
        </w:rPr>
        <w:t>在局域网或P</w:t>
      </w:r>
      <w:r w:rsidR="001E6A76">
        <w:t>2P</w:t>
      </w:r>
      <w:proofErr w:type="gramStart"/>
      <w:r w:rsidR="001E6A76">
        <w:rPr>
          <w:rFonts w:hint="eastAsia"/>
        </w:rPr>
        <w:t>投音</w:t>
      </w:r>
      <w:proofErr w:type="gramEnd"/>
      <w:r w:rsidR="001E6A76">
        <w:rPr>
          <w:rFonts w:hint="eastAsia"/>
        </w:rPr>
        <w:t>下</w:t>
      </w:r>
      <w:r>
        <w:rPr>
          <w:rFonts w:hint="eastAsia"/>
        </w:rPr>
        <w:t>，</w:t>
      </w:r>
      <w:r w:rsidR="003B0B81">
        <w:rPr>
          <w:rFonts w:hint="eastAsia"/>
        </w:rPr>
        <w:t>发起</w:t>
      </w:r>
      <w:r w:rsidR="00177D5F">
        <w:rPr>
          <w:rFonts w:hint="eastAsia"/>
        </w:rPr>
        <w:t>播放控制调节</w:t>
      </w:r>
      <w:r w:rsidR="00DA7FFA">
        <w:rPr>
          <w:rFonts w:hint="eastAsia"/>
        </w:rPr>
        <w:t>功能</w:t>
      </w:r>
      <w:r>
        <w:rPr>
          <w:rFonts w:hint="eastAsia"/>
        </w:rPr>
        <w:t>的稳定性。</w:t>
      </w:r>
    </w:p>
    <w:p w14:paraId="56F61DFB" w14:textId="77777777" w:rsidR="002C4C8F" w:rsidRDefault="002C4C8F" w:rsidP="002C4C8F">
      <w:pPr>
        <w:pStyle w:val="affff8"/>
        <w:ind w:firstLine="422"/>
        <w:rPr>
          <w:b/>
        </w:rPr>
      </w:pPr>
    </w:p>
    <w:p w14:paraId="3AE8FD7A" w14:textId="77777777" w:rsidR="002C4C8F" w:rsidRDefault="002C4C8F" w:rsidP="002C4C8F">
      <w:pPr>
        <w:pStyle w:val="affff8"/>
        <w:ind w:firstLine="422"/>
        <w:rPr>
          <w:b/>
        </w:rPr>
      </w:pPr>
      <w:r>
        <w:rPr>
          <w:rFonts w:hint="eastAsia"/>
          <w:b/>
        </w:rPr>
        <w:t>测试初始配置：</w:t>
      </w:r>
    </w:p>
    <w:p w14:paraId="535CFD83" w14:textId="38FAC260" w:rsidR="002B5B6F" w:rsidRDefault="002B5B6F" w:rsidP="002B5B6F">
      <w:pPr>
        <w:pStyle w:val="affff8"/>
        <w:numPr>
          <w:ilvl w:val="0"/>
          <w:numId w:val="56"/>
        </w:numPr>
        <w:ind w:firstLineChars="0"/>
      </w:pPr>
      <w:r>
        <w:rPr>
          <w:rFonts w:hint="eastAsia"/>
        </w:rPr>
        <w:t>局域网场景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DD132B">
        <w:rPr>
          <w:rFonts w:hint="eastAsia"/>
        </w:rPr>
        <w:t>宿</w:t>
      </w:r>
      <w:proofErr w:type="gramEnd"/>
      <w:r w:rsidR="00DD132B">
        <w:rPr>
          <w:rFonts w:hint="eastAsia"/>
        </w:rPr>
        <w:t>端设备</w:t>
      </w:r>
      <w:r>
        <w:rPr>
          <w:rFonts w:hint="eastAsia"/>
        </w:rPr>
        <w:t>连接同一局域网，并关闭蓝牙；</w:t>
      </w:r>
    </w:p>
    <w:p w14:paraId="3176724B" w14:textId="36E58AC7" w:rsidR="002B5B6F" w:rsidRDefault="002B5B6F" w:rsidP="002B5B6F">
      <w:pPr>
        <w:pStyle w:val="affff8"/>
        <w:numPr>
          <w:ilvl w:val="0"/>
          <w:numId w:val="56"/>
        </w:numPr>
        <w:ind w:firstLineChars="0"/>
      </w:pPr>
      <w:r>
        <w:rPr>
          <w:rFonts w:hint="eastAsia"/>
        </w:rPr>
        <w:t>P</w:t>
      </w:r>
      <w:r>
        <w:t>2P</w:t>
      </w:r>
      <w:r>
        <w:rPr>
          <w:rFonts w:hint="eastAsia"/>
        </w:rPr>
        <w:t>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1E6A76">
        <w:rPr>
          <w:rFonts w:hint="eastAsia"/>
        </w:rPr>
        <w:t>宿</w:t>
      </w:r>
      <w:proofErr w:type="gramEnd"/>
      <w:r w:rsidR="001E6A76">
        <w:rPr>
          <w:rFonts w:hint="eastAsia"/>
        </w:rPr>
        <w:t>端设备</w:t>
      </w:r>
      <w:r>
        <w:rPr>
          <w:rFonts w:hint="eastAsia"/>
        </w:rPr>
        <w:t>打开蓝牙，连接不同局域网，</w:t>
      </w:r>
      <w:proofErr w:type="gramStart"/>
      <w:r w:rsidR="00DD132B">
        <w:rPr>
          <w:rFonts w:hint="eastAsia"/>
        </w:rPr>
        <w:t>源端设备</w:t>
      </w:r>
      <w:r>
        <w:rPr>
          <w:rFonts w:hint="eastAsia"/>
        </w:rPr>
        <w:t>跟</w:t>
      </w:r>
      <w:r w:rsidR="00DD132B">
        <w:rPr>
          <w:rFonts w:hint="eastAsia"/>
        </w:rPr>
        <w:t>宿</w:t>
      </w:r>
      <w:proofErr w:type="gramEnd"/>
      <w:r w:rsidR="00DD132B">
        <w:rPr>
          <w:rFonts w:hint="eastAsia"/>
        </w:rPr>
        <w:t>端设备</w:t>
      </w:r>
      <w:r>
        <w:rPr>
          <w:rFonts w:hint="eastAsia"/>
        </w:rPr>
        <w:t>满足配对距离2m内。</w:t>
      </w:r>
    </w:p>
    <w:p w14:paraId="6F947FBD" w14:textId="77777777" w:rsidR="002C4C8F" w:rsidRPr="008B76A2" w:rsidRDefault="002C4C8F" w:rsidP="002C4C8F">
      <w:pPr>
        <w:pStyle w:val="affff8"/>
        <w:ind w:left="780" w:firstLineChars="0" w:firstLine="0"/>
      </w:pPr>
    </w:p>
    <w:p w14:paraId="2EF56395" w14:textId="77777777" w:rsidR="002C4C8F" w:rsidRDefault="002C4C8F" w:rsidP="002C4C8F">
      <w:pPr>
        <w:pStyle w:val="affffffff5"/>
        <w:ind w:firstLineChars="0"/>
      </w:pPr>
      <w:r w:rsidRPr="009E79EF">
        <w:rPr>
          <w:b/>
        </w:rPr>
        <w:t>测试流程：</w:t>
      </w:r>
    </w:p>
    <w:p w14:paraId="16FA1097" w14:textId="4FC2E8C9" w:rsidR="00665A42" w:rsidRDefault="00DA7FFA" w:rsidP="00C72193">
      <w:pPr>
        <w:pStyle w:val="affff8"/>
        <w:numPr>
          <w:ilvl w:val="0"/>
          <w:numId w:val="59"/>
        </w:numPr>
        <w:ind w:firstLineChars="0"/>
      </w:pPr>
      <w:proofErr w:type="gramStart"/>
      <w:r>
        <w:rPr>
          <w:rFonts w:hint="eastAsia"/>
        </w:rPr>
        <w:t>源端设备</w:t>
      </w:r>
      <w:proofErr w:type="gramEnd"/>
      <w:r w:rsidR="002B5B6F">
        <w:rPr>
          <w:rFonts w:hint="eastAsia"/>
        </w:rPr>
        <w:t>通过局域网或P</w:t>
      </w:r>
      <w:r w:rsidR="002B5B6F">
        <w:t>2P</w:t>
      </w:r>
      <w:r w:rsidR="002B5B6F">
        <w:rPr>
          <w:rFonts w:hint="eastAsia"/>
        </w:rPr>
        <w:t>方式</w:t>
      </w:r>
      <w:proofErr w:type="gramStart"/>
      <w:r w:rsidR="002B5B6F">
        <w:rPr>
          <w:rFonts w:hint="eastAsia"/>
        </w:rPr>
        <w:t>连接</w:t>
      </w:r>
      <w:r w:rsidR="00DD132B">
        <w:rPr>
          <w:rFonts w:hint="eastAsia"/>
        </w:rPr>
        <w:t>宿端设</w:t>
      </w:r>
      <w:proofErr w:type="gramEnd"/>
      <w:r w:rsidR="00DD132B">
        <w:rPr>
          <w:rFonts w:hint="eastAsia"/>
        </w:rPr>
        <w:t>备</w:t>
      </w:r>
      <w:proofErr w:type="gramStart"/>
      <w:r w:rsidR="002B5B6F">
        <w:rPr>
          <w:rFonts w:hint="eastAsia"/>
        </w:rPr>
        <w:t>发起投音连</w:t>
      </w:r>
      <w:proofErr w:type="gramEnd"/>
      <w:r w:rsidR="002B5B6F">
        <w:rPr>
          <w:rFonts w:hint="eastAsia"/>
        </w:rPr>
        <w:t>接和音乐播放</w:t>
      </w:r>
      <w:r w:rsidR="00665A42">
        <w:rPr>
          <w:rFonts w:hint="eastAsia"/>
        </w:rPr>
        <w:t>；</w:t>
      </w:r>
    </w:p>
    <w:p w14:paraId="125B32F2" w14:textId="02BA70DF" w:rsidR="008C5BEE" w:rsidRDefault="00DA7FFA" w:rsidP="0035135E">
      <w:pPr>
        <w:pStyle w:val="affff8"/>
        <w:numPr>
          <w:ilvl w:val="0"/>
          <w:numId w:val="59"/>
        </w:numPr>
        <w:ind w:firstLineChars="0"/>
      </w:pPr>
      <w:proofErr w:type="gramStart"/>
      <w:r>
        <w:rPr>
          <w:rFonts w:hint="eastAsia"/>
        </w:rPr>
        <w:t>源端设备</w:t>
      </w:r>
      <w:proofErr w:type="gramEnd"/>
      <w:r w:rsidR="008C5BEE" w:rsidRPr="008C5BEE">
        <w:rPr>
          <w:rFonts w:hint="eastAsia"/>
        </w:rPr>
        <w:t>音乐应用内切换不同品质（标准品质、高品质、无损品质）投音</w:t>
      </w:r>
      <w:r w:rsidR="007309AB">
        <w:rPr>
          <w:rFonts w:hint="eastAsia"/>
        </w:rPr>
        <w:t>。</w:t>
      </w:r>
    </w:p>
    <w:p w14:paraId="4FBE2955" w14:textId="0F2A1991" w:rsidR="002C4C8F" w:rsidRDefault="00DD132B" w:rsidP="00C72193">
      <w:pPr>
        <w:pStyle w:val="affff8"/>
        <w:numPr>
          <w:ilvl w:val="0"/>
          <w:numId w:val="59"/>
        </w:numPr>
        <w:ind w:firstLineChars="0"/>
      </w:pPr>
      <w:proofErr w:type="gramStart"/>
      <w:r>
        <w:rPr>
          <w:rFonts w:hint="eastAsia"/>
        </w:rPr>
        <w:t>源端设备</w:t>
      </w:r>
      <w:r w:rsidR="008C5BEE" w:rsidRPr="008C5BEE">
        <w:rPr>
          <w:rFonts w:hint="eastAsia"/>
        </w:rPr>
        <w:t>音乐投音</w:t>
      </w:r>
      <w:proofErr w:type="gramEnd"/>
      <w:r w:rsidR="008C5BEE" w:rsidRPr="008C5BEE">
        <w:rPr>
          <w:rFonts w:hint="eastAsia"/>
        </w:rPr>
        <w:t>后，</w:t>
      </w:r>
      <w:proofErr w:type="gramStart"/>
      <w:r>
        <w:rPr>
          <w:rFonts w:hint="eastAsia"/>
        </w:rPr>
        <w:t>源端设备</w:t>
      </w:r>
      <w:r w:rsidR="008C5BEE">
        <w:rPr>
          <w:rFonts w:hint="eastAsia"/>
        </w:rPr>
        <w:t>侧</w:t>
      </w:r>
      <w:r w:rsidR="008C5BEE" w:rsidRPr="008C5BEE">
        <w:rPr>
          <w:rFonts w:hint="eastAsia"/>
        </w:rPr>
        <w:t>音</w:t>
      </w:r>
      <w:proofErr w:type="gramEnd"/>
      <w:r w:rsidR="008C5BEE" w:rsidRPr="008C5BEE">
        <w:rPr>
          <w:rFonts w:hint="eastAsia"/>
        </w:rPr>
        <w:t>乐应用内/播控中心、</w:t>
      </w:r>
      <w:proofErr w:type="gramStart"/>
      <w:r>
        <w:rPr>
          <w:rFonts w:hint="eastAsia"/>
        </w:rPr>
        <w:t>宿端设</w:t>
      </w:r>
      <w:proofErr w:type="gramEnd"/>
      <w:r>
        <w:rPr>
          <w:rFonts w:hint="eastAsia"/>
        </w:rPr>
        <w:t>备</w:t>
      </w:r>
      <w:r w:rsidR="008C5BEE">
        <w:rPr>
          <w:rFonts w:hint="eastAsia"/>
        </w:rPr>
        <w:t>侧操作暂停/继续、调节音量、歌曲切换、调节播放进度等播控</w:t>
      </w:r>
      <w:r w:rsidR="008C5BEE" w:rsidRPr="008C5BEE">
        <w:rPr>
          <w:rFonts w:hint="eastAsia"/>
        </w:rPr>
        <w:t>功能</w:t>
      </w:r>
      <w:r w:rsidR="008C5BEE" w:rsidRPr="00C1056E">
        <w:rPr>
          <w:rFonts w:hint="eastAsia"/>
        </w:rPr>
        <w:t>50次</w:t>
      </w:r>
      <w:r w:rsidR="002C4C8F" w:rsidRPr="00C1056E">
        <w:rPr>
          <w:rFonts w:hint="eastAsia"/>
        </w:rPr>
        <w:t>。</w:t>
      </w:r>
    </w:p>
    <w:p w14:paraId="4D447D4A" w14:textId="77777777" w:rsidR="002C4C8F" w:rsidRPr="00937635" w:rsidRDefault="002C4C8F" w:rsidP="002C4C8F">
      <w:pPr>
        <w:pStyle w:val="affff8"/>
        <w:ind w:left="780" w:firstLineChars="0" w:firstLine="0"/>
      </w:pPr>
    </w:p>
    <w:p w14:paraId="578770CC" w14:textId="77777777" w:rsidR="002C4C8F" w:rsidRDefault="002C4C8F" w:rsidP="002C4C8F">
      <w:pPr>
        <w:pStyle w:val="affffffff5"/>
        <w:ind w:left="420" w:firstLineChars="0" w:firstLine="0"/>
        <w:rPr>
          <w:b/>
          <w:color w:val="auto"/>
        </w:rPr>
      </w:pPr>
      <w:r>
        <w:rPr>
          <w:b/>
          <w:color w:val="auto"/>
        </w:rPr>
        <w:t>预期结果：</w:t>
      </w:r>
    </w:p>
    <w:p w14:paraId="01FF380D" w14:textId="5D238FBD" w:rsidR="002C4C8F" w:rsidRDefault="00DD132B" w:rsidP="00C72193">
      <w:pPr>
        <w:pStyle w:val="affff8"/>
        <w:numPr>
          <w:ilvl w:val="0"/>
          <w:numId w:val="60"/>
        </w:numPr>
        <w:ind w:firstLineChars="0"/>
      </w:pPr>
      <w:proofErr w:type="gramStart"/>
      <w:r>
        <w:rPr>
          <w:rFonts w:hint="eastAsia"/>
        </w:rPr>
        <w:t>宿端设备</w:t>
      </w:r>
      <w:proofErr w:type="gramEnd"/>
      <w:r w:rsidR="002C4C8F">
        <w:rPr>
          <w:rFonts w:hint="eastAsia"/>
        </w:rPr>
        <w:t>播放无断音/</w:t>
      </w:r>
      <w:proofErr w:type="gramStart"/>
      <w:r w:rsidR="002C4C8F">
        <w:rPr>
          <w:rFonts w:hint="eastAsia"/>
        </w:rPr>
        <w:t>漏</w:t>
      </w:r>
      <w:proofErr w:type="gramEnd"/>
      <w:r w:rsidR="002C4C8F">
        <w:rPr>
          <w:rFonts w:hint="eastAsia"/>
        </w:rPr>
        <w:t>音/杂音/pop音，播放无卡顿；</w:t>
      </w:r>
    </w:p>
    <w:p w14:paraId="3715FA74" w14:textId="3E958A75" w:rsidR="002C4C8F" w:rsidRDefault="00177D5F" w:rsidP="00C72193">
      <w:pPr>
        <w:pStyle w:val="affff8"/>
        <w:numPr>
          <w:ilvl w:val="0"/>
          <w:numId w:val="60"/>
        </w:numPr>
        <w:ind w:firstLineChars="0"/>
      </w:pPr>
      <w:proofErr w:type="gramStart"/>
      <w:r>
        <w:rPr>
          <w:rFonts w:hint="eastAsia"/>
        </w:rPr>
        <w:t>宿端设备</w:t>
      </w:r>
      <w:proofErr w:type="gramEnd"/>
      <w:r w:rsidR="008C5BEE" w:rsidRPr="008C5BEE">
        <w:rPr>
          <w:rFonts w:hint="eastAsia"/>
        </w:rPr>
        <w:t>播放及播控无异常，</w:t>
      </w:r>
      <w:proofErr w:type="gramStart"/>
      <w:r w:rsidR="00DD132B">
        <w:rPr>
          <w:rFonts w:hint="eastAsia"/>
        </w:rPr>
        <w:t>源端设</w:t>
      </w:r>
      <w:proofErr w:type="gramEnd"/>
      <w:r w:rsidR="00DD132B">
        <w:rPr>
          <w:rFonts w:hint="eastAsia"/>
        </w:rPr>
        <w:t>备</w:t>
      </w:r>
      <w:r w:rsidR="008C5BEE" w:rsidRPr="008C5BEE">
        <w:rPr>
          <w:rFonts w:hint="eastAsia"/>
        </w:rPr>
        <w:t>和</w:t>
      </w:r>
      <w:proofErr w:type="gramStart"/>
      <w:r>
        <w:rPr>
          <w:rFonts w:hint="eastAsia"/>
        </w:rPr>
        <w:t>宿</w:t>
      </w:r>
      <w:proofErr w:type="gramEnd"/>
      <w:r>
        <w:rPr>
          <w:rFonts w:hint="eastAsia"/>
        </w:rPr>
        <w:t>端设备</w:t>
      </w:r>
      <w:r w:rsidR="008C5BEE" w:rsidRPr="008C5BEE">
        <w:rPr>
          <w:rFonts w:hint="eastAsia"/>
        </w:rPr>
        <w:t>播放状态同步</w:t>
      </w:r>
      <w:r w:rsidR="002C4C8F">
        <w:rPr>
          <w:rFonts w:hint="eastAsia"/>
        </w:rPr>
        <w:t>。</w:t>
      </w:r>
    </w:p>
    <w:p w14:paraId="613602AB" w14:textId="77777777" w:rsidR="002C4C8F" w:rsidRPr="002C4C8F" w:rsidRDefault="002C4C8F" w:rsidP="002C4C8F">
      <w:pPr>
        <w:pStyle w:val="affff8"/>
      </w:pPr>
    </w:p>
    <w:p w14:paraId="70113262" w14:textId="2C0387E5" w:rsidR="00942703" w:rsidRDefault="00942703" w:rsidP="00942703">
      <w:pPr>
        <w:pStyle w:val="a7"/>
        <w:spacing w:before="156" w:after="156"/>
        <w:ind w:left="1844" w:hanging="1844"/>
      </w:pPr>
      <w:r>
        <w:rPr>
          <w:rFonts w:hint="eastAsia"/>
        </w:rPr>
        <w:lastRenderedPageBreak/>
        <w:t>播放抢占稳定性测试</w:t>
      </w:r>
    </w:p>
    <w:p w14:paraId="5EC6D8C1" w14:textId="7A5CBEB9" w:rsidR="00937635" w:rsidRDefault="00937635" w:rsidP="00937635">
      <w:pPr>
        <w:pStyle w:val="affff8"/>
        <w:ind w:firstLine="422"/>
      </w:pPr>
      <w:r>
        <w:rPr>
          <w:rFonts w:hint="eastAsia"/>
          <w:b/>
        </w:rPr>
        <w:t>测试目的：</w:t>
      </w:r>
      <w:proofErr w:type="gramStart"/>
      <w:r w:rsidRPr="007B7E66">
        <w:rPr>
          <w:rFonts w:hint="eastAsia"/>
        </w:rPr>
        <w:t>测试</w:t>
      </w:r>
      <w:r w:rsidR="00DD132B">
        <w:rPr>
          <w:rFonts w:hint="eastAsia"/>
        </w:rPr>
        <w:t>源端设备</w:t>
      </w:r>
      <w:proofErr w:type="gramEnd"/>
      <w:r w:rsidRPr="007B7E66">
        <w:rPr>
          <w:rFonts w:hint="eastAsia"/>
        </w:rPr>
        <w:t>和</w:t>
      </w:r>
      <w:proofErr w:type="gramStart"/>
      <w:r w:rsidR="00177D5F">
        <w:rPr>
          <w:rFonts w:hint="eastAsia"/>
        </w:rPr>
        <w:t>宿</w:t>
      </w:r>
      <w:proofErr w:type="gramEnd"/>
      <w:r w:rsidR="00177D5F">
        <w:rPr>
          <w:rFonts w:hint="eastAsia"/>
        </w:rPr>
        <w:t>端设备</w:t>
      </w:r>
      <w:r w:rsidR="001E6A76">
        <w:rPr>
          <w:rFonts w:hint="eastAsia"/>
        </w:rPr>
        <w:t>在局域网或P</w:t>
      </w:r>
      <w:r w:rsidR="001E6A76">
        <w:t>2P</w:t>
      </w:r>
      <w:proofErr w:type="gramStart"/>
      <w:r w:rsidR="001E6A76">
        <w:rPr>
          <w:rFonts w:hint="eastAsia"/>
        </w:rPr>
        <w:t>投音下</w:t>
      </w:r>
      <w:r>
        <w:rPr>
          <w:rFonts w:hint="eastAsia"/>
        </w:rPr>
        <w:t>，多个</w:t>
      </w:r>
      <w:r w:rsidR="00DD132B">
        <w:rPr>
          <w:rFonts w:hint="eastAsia"/>
        </w:rPr>
        <w:t>源</w:t>
      </w:r>
      <w:proofErr w:type="gramEnd"/>
      <w:r w:rsidR="00DD132B">
        <w:rPr>
          <w:rFonts w:hint="eastAsia"/>
        </w:rPr>
        <w:t>端设备</w:t>
      </w:r>
      <w:r>
        <w:rPr>
          <w:rFonts w:hint="eastAsia"/>
        </w:rPr>
        <w:t>连接同一个</w:t>
      </w:r>
      <w:proofErr w:type="gramStart"/>
      <w:r w:rsidR="00177D5F">
        <w:rPr>
          <w:rFonts w:hint="eastAsia"/>
        </w:rPr>
        <w:t>宿端设备</w:t>
      </w:r>
      <w:r>
        <w:rPr>
          <w:rFonts w:hint="eastAsia"/>
        </w:rPr>
        <w:t>投</w:t>
      </w:r>
      <w:proofErr w:type="gramEnd"/>
      <w:r>
        <w:rPr>
          <w:rFonts w:hint="eastAsia"/>
        </w:rPr>
        <w:t>播抢占功能的稳定性。</w:t>
      </w:r>
    </w:p>
    <w:p w14:paraId="0D764766" w14:textId="77777777" w:rsidR="00937635" w:rsidRDefault="00937635" w:rsidP="00937635">
      <w:pPr>
        <w:pStyle w:val="affff8"/>
        <w:ind w:firstLine="422"/>
        <w:rPr>
          <w:b/>
        </w:rPr>
      </w:pPr>
    </w:p>
    <w:p w14:paraId="0D9DBB05" w14:textId="77777777" w:rsidR="00937635" w:rsidRDefault="00937635" w:rsidP="00937635">
      <w:pPr>
        <w:pStyle w:val="affff8"/>
        <w:ind w:firstLine="422"/>
        <w:rPr>
          <w:b/>
        </w:rPr>
      </w:pPr>
      <w:r>
        <w:rPr>
          <w:rFonts w:hint="eastAsia"/>
          <w:b/>
        </w:rPr>
        <w:t>测试初始配置：</w:t>
      </w:r>
    </w:p>
    <w:p w14:paraId="32256996" w14:textId="6E046887" w:rsidR="002B5B6F" w:rsidRDefault="002B5B6F" w:rsidP="002B5B6F">
      <w:pPr>
        <w:pStyle w:val="affff8"/>
        <w:numPr>
          <w:ilvl w:val="0"/>
          <w:numId w:val="71"/>
        </w:numPr>
        <w:ind w:firstLineChars="0"/>
      </w:pPr>
      <w:r>
        <w:rPr>
          <w:rFonts w:hint="eastAsia"/>
        </w:rPr>
        <w:t>配置A和B两台支持无线音频</w:t>
      </w:r>
      <w:proofErr w:type="gramStart"/>
      <w:r>
        <w:rPr>
          <w:rFonts w:hint="eastAsia"/>
        </w:rPr>
        <w:t>投播的</w:t>
      </w:r>
      <w:r w:rsidR="00DD132B">
        <w:rPr>
          <w:rFonts w:hint="eastAsia"/>
        </w:rPr>
        <w:t>源端</w:t>
      </w:r>
      <w:proofErr w:type="gramEnd"/>
      <w:r w:rsidR="00DD132B">
        <w:rPr>
          <w:rFonts w:hint="eastAsia"/>
        </w:rPr>
        <w:t>设备</w:t>
      </w:r>
      <w:r>
        <w:t>;</w:t>
      </w:r>
    </w:p>
    <w:p w14:paraId="15D2BA6F" w14:textId="530DBA9D" w:rsidR="002B5B6F" w:rsidRDefault="002B5B6F" w:rsidP="002B5B6F">
      <w:pPr>
        <w:pStyle w:val="affff8"/>
        <w:numPr>
          <w:ilvl w:val="0"/>
          <w:numId w:val="71"/>
        </w:numPr>
        <w:ind w:firstLineChars="0"/>
      </w:pPr>
      <w:r>
        <w:rPr>
          <w:rFonts w:hint="eastAsia"/>
        </w:rPr>
        <w:t>局域网场景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177D5F">
        <w:rPr>
          <w:rFonts w:hint="eastAsia"/>
        </w:rPr>
        <w:t>宿</w:t>
      </w:r>
      <w:proofErr w:type="gramEnd"/>
      <w:r w:rsidR="00177D5F">
        <w:rPr>
          <w:rFonts w:hint="eastAsia"/>
        </w:rPr>
        <w:t>端设备</w:t>
      </w:r>
      <w:r>
        <w:rPr>
          <w:rFonts w:hint="eastAsia"/>
        </w:rPr>
        <w:t>连接同一局域网，并关闭蓝牙；</w:t>
      </w:r>
    </w:p>
    <w:p w14:paraId="5046F908" w14:textId="50BCF92B" w:rsidR="002B5B6F" w:rsidRDefault="002B5B6F" w:rsidP="002B5B6F">
      <w:pPr>
        <w:pStyle w:val="affff8"/>
        <w:numPr>
          <w:ilvl w:val="0"/>
          <w:numId w:val="71"/>
        </w:numPr>
        <w:ind w:firstLineChars="0"/>
      </w:pPr>
      <w:r>
        <w:rPr>
          <w:rFonts w:hint="eastAsia"/>
        </w:rPr>
        <w:t>P</w:t>
      </w:r>
      <w:r>
        <w:t>2P</w:t>
      </w:r>
      <w:r>
        <w:rPr>
          <w:rFonts w:hint="eastAsia"/>
        </w:rPr>
        <w:t>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1E6A76">
        <w:rPr>
          <w:rFonts w:hint="eastAsia"/>
        </w:rPr>
        <w:t>宿</w:t>
      </w:r>
      <w:proofErr w:type="gramEnd"/>
      <w:r w:rsidR="001E6A76">
        <w:rPr>
          <w:rFonts w:hint="eastAsia"/>
        </w:rPr>
        <w:t>端设备</w:t>
      </w:r>
      <w:r>
        <w:rPr>
          <w:rFonts w:hint="eastAsia"/>
        </w:rPr>
        <w:t>打开蓝牙，连接不同局域网，</w:t>
      </w:r>
      <w:proofErr w:type="gramStart"/>
      <w:r w:rsidR="00DD132B">
        <w:rPr>
          <w:rFonts w:hint="eastAsia"/>
        </w:rPr>
        <w:t>源端设备</w:t>
      </w:r>
      <w:r>
        <w:rPr>
          <w:rFonts w:hint="eastAsia"/>
        </w:rPr>
        <w:t>跟</w:t>
      </w:r>
      <w:r w:rsidR="00177D5F">
        <w:rPr>
          <w:rFonts w:hint="eastAsia"/>
        </w:rPr>
        <w:t>宿</w:t>
      </w:r>
      <w:proofErr w:type="gramEnd"/>
      <w:r w:rsidR="00177D5F">
        <w:rPr>
          <w:rFonts w:hint="eastAsia"/>
        </w:rPr>
        <w:t>端设备</w:t>
      </w:r>
      <w:r>
        <w:rPr>
          <w:rFonts w:hint="eastAsia"/>
        </w:rPr>
        <w:t>满足配对距离2m内。</w:t>
      </w:r>
    </w:p>
    <w:p w14:paraId="1F3CBC52" w14:textId="77777777" w:rsidR="00937635" w:rsidRPr="008B76A2" w:rsidRDefault="00937635" w:rsidP="00937635">
      <w:pPr>
        <w:pStyle w:val="affff8"/>
        <w:ind w:left="780" w:firstLineChars="0" w:firstLine="0"/>
      </w:pPr>
    </w:p>
    <w:p w14:paraId="78114B23" w14:textId="77777777" w:rsidR="00937635" w:rsidRDefault="00937635" w:rsidP="00937635">
      <w:pPr>
        <w:pStyle w:val="affffffff5"/>
        <w:ind w:firstLineChars="0"/>
      </w:pPr>
      <w:r w:rsidRPr="009E79EF">
        <w:rPr>
          <w:b/>
        </w:rPr>
        <w:t>测试流程：</w:t>
      </w:r>
    </w:p>
    <w:p w14:paraId="4A7C6424" w14:textId="7CAFC22E" w:rsidR="00C638DD" w:rsidRDefault="00C638DD" w:rsidP="0035135E">
      <w:pPr>
        <w:pStyle w:val="affff8"/>
        <w:numPr>
          <w:ilvl w:val="0"/>
          <w:numId w:val="72"/>
        </w:numPr>
        <w:ind w:firstLineChars="0"/>
      </w:pPr>
      <w:r>
        <w:rPr>
          <w:rFonts w:hint="eastAsia"/>
        </w:rPr>
        <w:t>A</w:t>
      </w:r>
      <w:proofErr w:type="gramStart"/>
      <w:r w:rsidR="00DD132B">
        <w:rPr>
          <w:rFonts w:hint="eastAsia"/>
        </w:rPr>
        <w:t>源端设备</w:t>
      </w:r>
      <w:proofErr w:type="gramEnd"/>
      <w:r w:rsidR="002C4C8F">
        <w:rPr>
          <w:rFonts w:hint="eastAsia"/>
        </w:rPr>
        <w:t>连接投</w:t>
      </w:r>
      <w:proofErr w:type="gramStart"/>
      <w:r w:rsidR="002C4C8F">
        <w:rPr>
          <w:rFonts w:hint="eastAsia"/>
        </w:rPr>
        <w:t>播</w:t>
      </w:r>
      <w:r w:rsidR="002C4C8F" w:rsidRPr="00937635">
        <w:rPr>
          <w:rFonts w:hint="eastAsia"/>
        </w:rPr>
        <w:t>到</w:t>
      </w:r>
      <w:r w:rsidR="00177D5F">
        <w:rPr>
          <w:rFonts w:hint="eastAsia"/>
        </w:rPr>
        <w:t>宿端设</w:t>
      </w:r>
      <w:proofErr w:type="gramEnd"/>
      <w:r w:rsidR="00177D5F">
        <w:rPr>
          <w:rFonts w:hint="eastAsia"/>
        </w:rPr>
        <w:t>备</w:t>
      </w:r>
      <w:r w:rsidR="002C4C8F">
        <w:rPr>
          <w:rFonts w:hint="eastAsia"/>
        </w:rPr>
        <w:t>，打开音乐应用播放音乐；</w:t>
      </w:r>
    </w:p>
    <w:p w14:paraId="211A9E9C" w14:textId="0E967E04" w:rsidR="00C638DD" w:rsidRDefault="00C638DD" w:rsidP="0035135E">
      <w:pPr>
        <w:pStyle w:val="affff8"/>
        <w:numPr>
          <w:ilvl w:val="0"/>
          <w:numId w:val="72"/>
        </w:numPr>
        <w:ind w:firstLineChars="0"/>
      </w:pPr>
      <w:r>
        <w:rPr>
          <w:rFonts w:hint="eastAsia"/>
        </w:rPr>
        <w:t>B</w:t>
      </w:r>
      <w:proofErr w:type="gramStart"/>
      <w:r w:rsidR="00DD132B">
        <w:rPr>
          <w:rFonts w:hint="eastAsia"/>
        </w:rPr>
        <w:t>源端设备</w:t>
      </w:r>
      <w:r w:rsidR="002C4C8F">
        <w:rPr>
          <w:rFonts w:hint="eastAsia"/>
        </w:rPr>
        <w:t>发起</w:t>
      </w:r>
      <w:r>
        <w:rPr>
          <w:rFonts w:hint="eastAsia"/>
        </w:rPr>
        <w:t>投音抢</w:t>
      </w:r>
      <w:proofErr w:type="gramEnd"/>
      <w:r>
        <w:rPr>
          <w:rFonts w:hint="eastAsia"/>
        </w:rPr>
        <w:t>占</w:t>
      </w:r>
      <w:r w:rsidR="002C4C8F">
        <w:rPr>
          <w:rFonts w:hint="eastAsia"/>
        </w:rPr>
        <w:t>；</w:t>
      </w:r>
    </w:p>
    <w:p w14:paraId="15437EDF" w14:textId="77777777" w:rsidR="00937635" w:rsidRDefault="00C638DD" w:rsidP="0035135E">
      <w:pPr>
        <w:pStyle w:val="affff8"/>
        <w:numPr>
          <w:ilvl w:val="0"/>
          <w:numId w:val="72"/>
        </w:numPr>
        <w:ind w:firstLineChars="0"/>
      </w:pPr>
      <w:r>
        <w:rPr>
          <w:rFonts w:hint="eastAsia"/>
        </w:rPr>
        <w:t>不同发起端设备反复抢占测试</w:t>
      </w:r>
      <w:r w:rsidRPr="00C1056E">
        <w:rPr>
          <w:rFonts w:hint="eastAsia"/>
        </w:rPr>
        <w:t>50次</w:t>
      </w:r>
      <w:r w:rsidR="002C4C8F">
        <w:rPr>
          <w:rFonts w:hint="eastAsia"/>
        </w:rPr>
        <w:t>。</w:t>
      </w:r>
    </w:p>
    <w:p w14:paraId="5966ED54" w14:textId="77777777" w:rsidR="00C638DD" w:rsidRPr="00937635" w:rsidRDefault="00C638DD" w:rsidP="00C638DD">
      <w:pPr>
        <w:pStyle w:val="affff8"/>
        <w:ind w:left="780" w:firstLineChars="0" w:firstLine="0"/>
      </w:pPr>
    </w:p>
    <w:p w14:paraId="5CAB91D2" w14:textId="77777777" w:rsidR="00937635" w:rsidRDefault="00937635" w:rsidP="00937635">
      <w:pPr>
        <w:pStyle w:val="affffffff5"/>
        <w:ind w:left="420" w:firstLineChars="0" w:firstLine="0"/>
        <w:rPr>
          <w:b/>
          <w:color w:val="auto"/>
        </w:rPr>
      </w:pPr>
      <w:r>
        <w:rPr>
          <w:b/>
          <w:color w:val="auto"/>
        </w:rPr>
        <w:t>预期结果：</w:t>
      </w:r>
    </w:p>
    <w:p w14:paraId="3D060B1E" w14:textId="7DB95D90" w:rsidR="002C4C8F" w:rsidRDefault="00177D5F" w:rsidP="00C72193">
      <w:pPr>
        <w:pStyle w:val="affff8"/>
        <w:numPr>
          <w:ilvl w:val="0"/>
          <w:numId w:val="60"/>
        </w:numPr>
        <w:ind w:firstLineChars="0"/>
      </w:pPr>
      <w:proofErr w:type="gramStart"/>
      <w:r>
        <w:rPr>
          <w:rFonts w:hint="eastAsia"/>
        </w:rPr>
        <w:t>宿端设备</w:t>
      </w:r>
      <w:proofErr w:type="gramEnd"/>
      <w:r w:rsidR="002C4C8F">
        <w:rPr>
          <w:rFonts w:hint="eastAsia"/>
        </w:rPr>
        <w:t>播放无断音/</w:t>
      </w:r>
      <w:proofErr w:type="gramStart"/>
      <w:r w:rsidR="002C4C8F">
        <w:rPr>
          <w:rFonts w:hint="eastAsia"/>
        </w:rPr>
        <w:t>漏</w:t>
      </w:r>
      <w:proofErr w:type="gramEnd"/>
      <w:r w:rsidR="002C4C8F">
        <w:rPr>
          <w:rFonts w:hint="eastAsia"/>
        </w:rPr>
        <w:t>音/杂音/pop音，播放无卡顿；</w:t>
      </w:r>
    </w:p>
    <w:p w14:paraId="2BE551F8" w14:textId="77BB9A4E" w:rsidR="002C4C8F" w:rsidRDefault="002C4C8F" w:rsidP="00C72193">
      <w:pPr>
        <w:pStyle w:val="affff8"/>
        <w:numPr>
          <w:ilvl w:val="0"/>
          <w:numId w:val="60"/>
        </w:numPr>
        <w:ind w:firstLineChars="0"/>
      </w:pPr>
      <w:r>
        <w:rPr>
          <w:rFonts w:hint="eastAsia"/>
        </w:rPr>
        <w:t>抢占连接成功，</w:t>
      </w:r>
      <w:proofErr w:type="gramStart"/>
      <w:r w:rsidR="00DD132B">
        <w:rPr>
          <w:rFonts w:hint="eastAsia"/>
        </w:rPr>
        <w:t>宿端设备</w:t>
      </w:r>
      <w:proofErr w:type="gramEnd"/>
      <w:r>
        <w:rPr>
          <w:rFonts w:hint="eastAsia"/>
        </w:rPr>
        <w:t>播放无异常，</w:t>
      </w:r>
      <w:proofErr w:type="gramStart"/>
      <w:r w:rsidR="00DD132B">
        <w:rPr>
          <w:rFonts w:hint="eastAsia"/>
        </w:rPr>
        <w:t>宿端设</w:t>
      </w:r>
      <w:proofErr w:type="gramEnd"/>
      <w:r w:rsidR="00DD132B">
        <w:rPr>
          <w:rFonts w:hint="eastAsia"/>
        </w:rPr>
        <w:t>备</w:t>
      </w:r>
      <w:r>
        <w:rPr>
          <w:rFonts w:hint="eastAsia"/>
        </w:rPr>
        <w:t>播放无断音/</w:t>
      </w:r>
      <w:proofErr w:type="gramStart"/>
      <w:r>
        <w:rPr>
          <w:rFonts w:hint="eastAsia"/>
        </w:rPr>
        <w:t>漏</w:t>
      </w:r>
      <w:proofErr w:type="gramEnd"/>
      <w:r>
        <w:rPr>
          <w:rFonts w:hint="eastAsia"/>
        </w:rPr>
        <w:t>音/杂音/pop音，播放无卡顿。</w:t>
      </w:r>
    </w:p>
    <w:p w14:paraId="1786694B" w14:textId="3A6BD380" w:rsidR="0004400E" w:rsidRDefault="0004400E" w:rsidP="0004400E">
      <w:pPr>
        <w:pStyle w:val="a7"/>
        <w:spacing w:before="156" w:after="156"/>
        <w:ind w:left="1844" w:hanging="1844"/>
      </w:pPr>
      <w:r>
        <w:rPr>
          <w:rFonts w:hint="eastAsia"/>
        </w:rPr>
        <w:t>切换稳定性测试</w:t>
      </w:r>
    </w:p>
    <w:p w14:paraId="1A821FB1" w14:textId="165E8731" w:rsidR="00937635" w:rsidRDefault="00937635" w:rsidP="00937635">
      <w:pPr>
        <w:pStyle w:val="affff8"/>
        <w:ind w:firstLine="422"/>
      </w:pPr>
      <w:r>
        <w:rPr>
          <w:rFonts w:hint="eastAsia"/>
          <w:b/>
        </w:rPr>
        <w:t>测试目的：</w:t>
      </w:r>
      <w:proofErr w:type="gramStart"/>
      <w:r w:rsidRPr="007B7E66">
        <w:rPr>
          <w:rFonts w:hint="eastAsia"/>
        </w:rPr>
        <w:t>测试</w:t>
      </w:r>
      <w:r w:rsidR="00DD132B">
        <w:rPr>
          <w:rFonts w:hint="eastAsia"/>
        </w:rPr>
        <w:t>源端设备</w:t>
      </w:r>
      <w:proofErr w:type="gramEnd"/>
      <w:r w:rsidRPr="007B7E66">
        <w:rPr>
          <w:rFonts w:hint="eastAsia"/>
        </w:rPr>
        <w:t>和</w:t>
      </w:r>
      <w:proofErr w:type="gramStart"/>
      <w:r w:rsidR="00DD132B">
        <w:rPr>
          <w:rFonts w:hint="eastAsia"/>
        </w:rPr>
        <w:t>宿</w:t>
      </w:r>
      <w:proofErr w:type="gramEnd"/>
      <w:r w:rsidR="00DD132B">
        <w:rPr>
          <w:rFonts w:hint="eastAsia"/>
        </w:rPr>
        <w:t>端设备</w:t>
      </w:r>
      <w:r w:rsidR="001E6A76">
        <w:rPr>
          <w:rFonts w:hint="eastAsia"/>
        </w:rPr>
        <w:t>在局域网或P</w:t>
      </w:r>
      <w:r w:rsidR="001E6A76">
        <w:t>2P</w:t>
      </w:r>
      <w:proofErr w:type="gramStart"/>
      <w:r w:rsidR="001E6A76">
        <w:rPr>
          <w:rFonts w:hint="eastAsia"/>
        </w:rPr>
        <w:t>投音下</w:t>
      </w:r>
      <w:r>
        <w:rPr>
          <w:rFonts w:hint="eastAsia"/>
        </w:rPr>
        <w:t>，</w:t>
      </w:r>
      <w:r w:rsidR="00DD132B">
        <w:rPr>
          <w:rFonts w:hint="eastAsia"/>
        </w:rPr>
        <w:t>源</w:t>
      </w:r>
      <w:proofErr w:type="gramEnd"/>
      <w:r w:rsidR="00DD132B">
        <w:rPr>
          <w:rFonts w:hint="eastAsia"/>
        </w:rPr>
        <w:t>端设备</w:t>
      </w:r>
      <w:r>
        <w:rPr>
          <w:rFonts w:hint="eastAsia"/>
        </w:rPr>
        <w:t>连接</w:t>
      </w:r>
      <w:proofErr w:type="gramStart"/>
      <w:r>
        <w:rPr>
          <w:rFonts w:hint="eastAsia"/>
        </w:rPr>
        <w:t>多个</w:t>
      </w:r>
      <w:r w:rsidR="00DD132B">
        <w:rPr>
          <w:rFonts w:hint="eastAsia"/>
        </w:rPr>
        <w:t>宿端设</w:t>
      </w:r>
      <w:proofErr w:type="gramEnd"/>
      <w:r w:rsidR="00DD132B">
        <w:rPr>
          <w:rFonts w:hint="eastAsia"/>
        </w:rPr>
        <w:t>备</w:t>
      </w:r>
      <w:r>
        <w:rPr>
          <w:rFonts w:hint="eastAsia"/>
        </w:rPr>
        <w:t>切换的稳定性。</w:t>
      </w:r>
    </w:p>
    <w:p w14:paraId="0D067AAF" w14:textId="3803C6F8" w:rsidR="00937635" w:rsidRDefault="00937635" w:rsidP="00937635">
      <w:pPr>
        <w:pStyle w:val="affff8"/>
        <w:ind w:firstLine="422"/>
        <w:rPr>
          <w:b/>
        </w:rPr>
      </w:pPr>
    </w:p>
    <w:p w14:paraId="4C9D3396" w14:textId="63ADC384" w:rsidR="00937635" w:rsidRDefault="00937635" w:rsidP="00937635">
      <w:pPr>
        <w:pStyle w:val="affff8"/>
        <w:ind w:firstLine="422"/>
        <w:rPr>
          <w:b/>
        </w:rPr>
      </w:pPr>
      <w:r>
        <w:rPr>
          <w:rFonts w:hint="eastAsia"/>
          <w:b/>
        </w:rPr>
        <w:t>测试初始配置：</w:t>
      </w:r>
    </w:p>
    <w:p w14:paraId="0D825DEC" w14:textId="37B3A471" w:rsidR="00DA7FFA" w:rsidRDefault="00DA7FFA" w:rsidP="00DA7FFA">
      <w:pPr>
        <w:pStyle w:val="affff8"/>
        <w:numPr>
          <w:ilvl w:val="0"/>
          <w:numId w:val="55"/>
        </w:numPr>
        <w:ind w:firstLineChars="0"/>
      </w:pPr>
      <w:r>
        <w:rPr>
          <w:rFonts w:hint="eastAsia"/>
        </w:rPr>
        <w:t>配置A和B两台支持无线音频</w:t>
      </w:r>
      <w:proofErr w:type="gramStart"/>
      <w:r>
        <w:rPr>
          <w:rFonts w:hint="eastAsia"/>
        </w:rPr>
        <w:t>投播的宿端</w:t>
      </w:r>
      <w:proofErr w:type="gramEnd"/>
      <w:r>
        <w:rPr>
          <w:rFonts w:hint="eastAsia"/>
        </w:rPr>
        <w:t>设备;</w:t>
      </w:r>
    </w:p>
    <w:p w14:paraId="5D59D6B0" w14:textId="77777777" w:rsidR="00DA7FFA" w:rsidRDefault="00DA7FFA" w:rsidP="00DA7FFA">
      <w:pPr>
        <w:pStyle w:val="affff8"/>
        <w:numPr>
          <w:ilvl w:val="0"/>
          <w:numId w:val="55"/>
        </w:numPr>
        <w:ind w:firstLineChars="0"/>
      </w:pPr>
      <w:r>
        <w:rPr>
          <w:rFonts w:hint="eastAsia"/>
        </w:rPr>
        <w:t>局域网场景</w:t>
      </w:r>
      <w:proofErr w:type="gramStart"/>
      <w:r>
        <w:rPr>
          <w:rFonts w:hint="eastAsia"/>
        </w:rPr>
        <w:t>下源端</w:t>
      </w:r>
      <w:proofErr w:type="gramEnd"/>
      <w:r>
        <w:rPr>
          <w:rFonts w:hint="eastAsia"/>
        </w:rPr>
        <w:t>设备和</w:t>
      </w:r>
      <w:proofErr w:type="gramStart"/>
      <w:r>
        <w:rPr>
          <w:rFonts w:hint="eastAsia"/>
        </w:rPr>
        <w:t>宿</w:t>
      </w:r>
      <w:proofErr w:type="gramEnd"/>
      <w:r>
        <w:rPr>
          <w:rFonts w:hint="eastAsia"/>
        </w:rPr>
        <w:t>端设备连接同一局域网，并关闭蓝牙；</w:t>
      </w:r>
    </w:p>
    <w:p w14:paraId="5A8E015E" w14:textId="77777777" w:rsidR="00DA7FFA" w:rsidRDefault="00DA7FFA" w:rsidP="00DA7FFA">
      <w:pPr>
        <w:pStyle w:val="affff8"/>
        <w:numPr>
          <w:ilvl w:val="0"/>
          <w:numId w:val="55"/>
        </w:numPr>
        <w:ind w:firstLineChars="0"/>
      </w:pPr>
      <w:r>
        <w:rPr>
          <w:rFonts w:hint="eastAsia"/>
        </w:rPr>
        <w:t>P2P场景</w:t>
      </w:r>
      <w:proofErr w:type="gramStart"/>
      <w:r>
        <w:rPr>
          <w:rFonts w:hint="eastAsia"/>
        </w:rPr>
        <w:t>下源端</w:t>
      </w:r>
      <w:proofErr w:type="gramEnd"/>
      <w:r>
        <w:rPr>
          <w:rFonts w:hint="eastAsia"/>
        </w:rPr>
        <w:t>设备和</w:t>
      </w:r>
      <w:proofErr w:type="gramStart"/>
      <w:r>
        <w:rPr>
          <w:rFonts w:hint="eastAsia"/>
        </w:rPr>
        <w:t>宿</w:t>
      </w:r>
      <w:proofErr w:type="gramEnd"/>
      <w:r>
        <w:rPr>
          <w:rFonts w:hint="eastAsia"/>
        </w:rPr>
        <w:t>端设备打开蓝牙，连接不同局域网，</w:t>
      </w:r>
      <w:proofErr w:type="gramStart"/>
      <w:r>
        <w:rPr>
          <w:rFonts w:hint="eastAsia"/>
        </w:rPr>
        <w:t>源端设备跟宿</w:t>
      </w:r>
      <w:proofErr w:type="gramEnd"/>
      <w:r>
        <w:rPr>
          <w:rFonts w:hint="eastAsia"/>
        </w:rPr>
        <w:t>端设备满足配对距离2m内。</w:t>
      </w:r>
    </w:p>
    <w:p w14:paraId="27F7C33A" w14:textId="20E06529" w:rsidR="00937635" w:rsidRPr="008B76A2" w:rsidRDefault="00937635" w:rsidP="00937635">
      <w:pPr>
        <w:pStyle w:val="affff8"/>
        <w:ind w:left="780" w:firstLineChars="0" w:firstLine="0"/>
      </w:pPr>
    </w:p>
    <w:p w14:paraId="670952C6" w14:textId="153F169B" w:rsidR="00937635" w:rsidRDefault="00937635" w:rsidP="00937635">
      <w:pPr>
        <w:pStyle w:val="affffffff5"/>
        <w:ind w:firstLineChars="0"/>
      </w:pPr>
      <w:r w:rsidRPr="009E79EF">
        <w:rPr>
          <w:b/>
        </w:rPr>
        <w:t>测试流程：</w:t>
      </w:r>
    </w:p>
    <w:p w14:paraId="6BB95370" w14:textId="00B85FB8" w:rsidR="00937635" w:rsidRPr="00937635" w:rsidRDefault="00DD132B" w:rsidP="00C72193">
      <w:pPr>
        <w:pStyle w:val="affff8"/>
        <w:numPr>
          <w:ilvl w:val="0"/>
          <w:numId w:val="58"/>
        </w:numPr>
        <w:ind w:firstLineChars="0"/>
      </w:pPr>
      <w:proofErr w:type="gramStart"/>
      <w:r>
        <w:rPr>
          <w:rFonts w:hint="eastAsia"/>
        </w:rPr>
        <w:t>源端设备</w:t>
      </w:r>
      <w:proofErr w:type="gramEnd"/>
      <w:r w:rsidR="00937635">
        <w:rPr>
          <w:rFonts w:hint="eastAsia"/>
        </w:rPr>
        <w:t>连接投播</w:t>
      </w:r>
      <w:r w:rsidR="00937635" w:rsidRPr="00937635">
        <w:rPr>
          <w:rFonts w:hint="eastAsia"/>
        </w:rPr>
        <w:t>到</w:t>
      </w:r>
      <w:r w:rsidR="001E6A76">
        <w:rPr>
          <w:rFonts w:hint="eastAsia"/>
        </w:rPr>
        <w:t>A</w:t>
      </w:r>
      <w:proofErr w:type="gramStart"/>
      <w:r w:rsidR="001E6A76">
        <w:rPr>
          <w:rFonts w:hint="eastAsia"/>
        </w:rPr>
        <w:t>宿端设</w:t>
      </w:r>
      <w:proofErr w:type="gramEnd"/>
      <w:r w:rsidR="001E6A76">
        <w:rPr>
          <w:rFonts w:hint="eastAsia"/>
        </w:rPr>
        <w:t>备</w:t>
      </w:r>
      <w:r w:rsidR="00937635">
        <w:rPr>
          <w:rFonts w:hint="eastAsia"/>
        </w:rPr>
        <w:t>，打开音乐</w:t>
      </w:r>
      <w:r w:rsidR="00C638DD">
        <w:rPr>
          <w:rFonts w:hint="eastAsia"/>
        </w:rPr>
        <w:t>应用</w:t>
      </w:r>
      <w:r w:rsidR="00937635">
        <w:rPr>
          <w:rFonts w:hint="eastAsia"/>
        </w:rPr>
        <w:t>播放音乐；</w:t>
      </w:r>
    </w:p>
    <w:p w14:paraId="3FC2E3E7" w14:textId="1315B309" w:rsidR="00937635" w:rsidRPr="00937635" w:rsidRDefault="00DD132B" w:rsidP="00C72193">
      <w:pPr>
        <w:pStyle w:val="affff8"/>
        <w:numPr>
          <w:ilvl w:val="0"/>
          <w:numId w:val="58"/>
        </w:numPr>
        <w:ind w:firstLineChars="0"/>
      </w:pPr>
      <w:proofErr w:type="gramStart"/>
      <w:r>
        <w:rPr>
          <w:rFonts w:hint="eastAsia"/>
        </w:rPr>
        <w:t>源端设备</w:t>
      </w:r>
      <w:r w:rsidR="00937635" w:rsidRPr="00937635">
        <w:rPr>
          <w:rFonts w:hint="eastAsia"/>
        </w:rPr>
        <w:t>投音</w:t>
      </w:r>
      <w:proofErr w:type="gramEnd"/>
      <w:r w:rsidR="00937635" w:rsidRPr="00937635">
        <w:rPr>
          <w:rFonts w:hint="eastAsia"/>
        </w:rPr>
        <w:t>到</w:t>
      </w:r>
      <w:r w:rsidR="001E6A76">
        <w:rPr>
          <w:rFonts w:hint="eastAsia"/>
        </w:rPr>
        <w:t>B</w:t>
      </w:r>
      <w:proofErr w:type="gramStart"/>
      <w:r w:rsidR="001E6A76">
        <w:rPr>
          <w:rFonts w:hint="eastAsia"/>
        </w:rPr>
        <w:t>宿端设</w:t>
      </w:r>
      <w:proofErr w:type="gramEnd"/>
      <w:r w:rsidR="001E6A76">
        <w:rPr>
          <w:rFonts w:hint="eastAsia"/>
        </w:rPr>
        <w:t>备</w:t>
      </w:r>
      <w:r w:rsidR="00937635">
        <w:rPr>
          <w:rFonts w:hint="eastAsia"/>
        </w:rPr>
        <w:t>；</w:t>
      </w:r>
    </w:p>
    <w:p w14:paraId="32ADE445" w14:textId="714F80F9" w:rsidR="00937635" w:rsidRDefault="00937635" w:rsidP="00C72193">
      <w:pPr>
        <w:pStyle w:val="affff8"/>
        <w:numPr>
          <w:ilvl w:val="0"/>
          <w:numId w:val="58"/>
        </w:numPr>
        <w:ind w:firstLineChars="0"/>
      </w:pPr>
      <w:r w:rsidRPr="00937635">
        <w:rPr>
          <w:rFonts w:hint="eastAsia"/>
        </w:rPr>
        <w:t>不同接收端设备反复切换测试</w:t>
      </w:r>
      <w:r w:rsidRPr="00C1056E">
        <w:rPr>
          <w:rFonts w:hint="eastAsia"/>
        </w:rPr>
        <w:t>50次。</w:t>
      </w:r>
    </w:p>
    <w:p w14:paraId="541AEC41" w14:textId="1213C75F" w:rsidR="00937635" w:rsidRPr="00937635" w:rsidRDefault="00937635" w:rsidP="00937635">
      <w:pPr>
        <w:pStyle w:val="affff8"/>
        <w:ind w:left="780" w:firstLineChars="0" w:firstLine="0"/>
      </w:pPr>
    </w:p>
    <w:p w14:paraId="27E65481" w14:textId="396EBBFF" w:rsidR="00937635" w:rsidRDefault="00937635" w:rsidP="00937635">
      <w:pPr>
        <w:pStyle w:val="affffffff5"/>
        <w:ind w:left="420" w:firstLineChars="0" w:firstLine="0"/>
        <w:rPr>
          <w:b/>
          <w:color w:val="auto"/>
        </w:rPr>
      </w:pPr>
      <w:r>
        <w:rPr>
          <w:b/>
          <w:color w:val="auto"/>
        </w:rPr>
        <w:t>预期结果：</w:t>
      </w:r>
    </w:p>
    <w:p w14:paraId="4A449900" w14:textId="01B85866" w:rsidR="00937635" w:rsidRDefault="00DA7FFA" w:rsidP="00C72193">
      <w:pPr>
        <w:pStyle w:val="affff8"/>
        <w:numPr>
          <w:ilvl w:val="0"/>
          <w:numId w:val="57"/>
        </w:numPr>
        <w:ind w:firstLineChars="0"/>
      </w:pPr>
      <w:proofErr w:type="gramStart"/>
      <w:r>
        <w:rPr>
          <w:rFonts w:hint="eastAsia"/>
        </w:rPr>
        <w:t>两台</w:t>
      </w:r>
      <w:r w:rsidR="00DD132B">
        <w:rPr>
          <w:rFonts w:hint="eastAsia"/>
        </w:rPr>
        <w:t>宿端设备</w:t>
      </w:r>
      <w:proofErr w:type="gramEnd"/>
      <w:r w:rsidR="00937635">
        <w:rPr>
          <w:rFonts w:hint="eastAsia"/>
        </w:rPr>
        <w:t>播放无断音/</w:t>
      </w:r>
      <w:proofErr w:type="gramStart"/>
      <w:r w:rsidR="00937635">
        <w:rPr>
          <w:rFonts w:hint="eastAsia"/>
        </w:rPr>
        <w:t>漏</w:t>
      </w:r>
      <w:proofErr w:type="gramEnd"/>
      <w:r w:rsidR="00937635">
        <w:rPr>
          <w:rFonts w:hint="eastAsia"/>
        </w:rPr>
        <w:t>音/杂音/pop音，播放无卡顿；</w:t>
      </w:r>
    </w:p>
    <w:p w14:paraId="44AE816C" w14:textId="735AD7C7" w:rsidR="004E293D" w:rsidRDefault="00937635" w:rsidP="00C72193">
      <w:pPr>
        <w:pStyle w:val="affff8"/>
        <w:numPr>
          <w:ilvl w:val="0"/>
          <w:numId w:val="57"/>
        </w:numPr>
        <w:ind w:firstLineChars="0"/>
      </w:pPr>
      <w:r>
        <w:rPr>
          <w:rFonts w:hint="eastAsia"/>
        </w:rPr>
        <w:t>切换连接成功，</w:t>
      </w:r>
      <w:proofErr w:type="gramStart"/>
      <w:r w:rsidR="00DD132B">
        <w:rPr>
          <w:rFonts w:hint="eastAsia"/>
        </w:rPr>
        <w:t>宿端设备</w:t>
      </w:r>
      <w:proofErr w:type="gramEnd"/>
      <w:r>
        <w:rPr>
          <w:rFonts w:hint="eastAsia"/>
        </w:rPr>
        <w:t>播放无异常；</w:t>
      </w:r>
    </w:p>
    <w:p w14:paraId="75A7DFB4" w14:textId="1D11B1A4" w:rsidR="00EB4C09" w:rsidRDefault="00EB4C09" w:rsidP="00EB4C09">
      <w:pPr>
        <w:pStyle w:val="a7"/>
        <w:spacing w:before="156" w:after="156"/>
        <w:ind w:left="1844" w:hanging="1844"/>
      </w:pPr>
      <w:proofErr w:type="gramStart"/>
      <w:r>
        <w:rPr>
          <w:rFonts w:hint="eastAsia"/>
        </w:rPr>
        <w:t>投播长稳</w:t>
      </w:r>
      <w:proofErr w:type="gramEnd"/>
      <w:r>
        <w:rPr>
          <w:rFonts w:hint="eastAsia"/>
        </w:rPr>
        <w:t>测试</w:t>
      </w:r>
    </w:p>
    <w:p w14:paraId="443DE391" w14:textId="2B382904" w:rsidR="00EB4C09" w:rsidRDefault="00EB4C09" w:rsidP="00EB4C09">
      <w:pPr>
        <w:pStyle w:val="affff8"/>
        <w:ind w:firstLine="422"/>
      </w:pPr>
      <w:r>
        <w:rPr>
          <w:rFonts w:hint="eastAsia"/>
          <w:b/>
        </w:rPr>
        <w:t>测试目的：</w:t>
      </w:r>
      <w:proofErr w:type="gramStart"/>
      <w:r w:rsidRPr="007B7E66">
        <w:rPr>
          <w:rFonts w:hint="eastAsia"/>
        </w:rPr>
        <w:t>测试</w:t>
      </w:r>
      <w:r w:rsidR="00DD132B">
        <w:rPr>
          <w:rFonts w:hint="eastAsia"/>
        </w:rPr>
        <w:t>源端设备</w:t>
      </w:r>
      <w:proofErr w:type="gramEnd"/>
      <w:r w:rsidRPr="007B7E66">
        <w:rPr>
          <w:rFonts w:hint="eastAsia"/>
        </w:rPr>
        <w:t>和</w:t>
      </w:r>
      <w:proofErr w:type="gramStart"/>
      <w:r w:rsidR="00DD132B">
        <w:rPr>
          <w:rFonts w:hint="eastAsia"/>
        </w:rPr>
        <w:t>宿</w:t>
      </w:r>
      <w:proofErr w:type="gramEnd"/>
      <w:r w:rsidR="00DD132B">
        <w:rPr>
          <w:rFonts w:hint="eastAsia"/>
        </w:rPr>
        <w:t>端设备</w:t>
      </w:r>
      <w:r w:rsidR="001E6A76">
        <w:rPr>
          <w:rFonts w:hint="eastAsia"/>
        </w:rPr>
        <w:t>在局域网或P</w:t>
      </w:r>
      <w:r w:rsidR="001E6A76">
        <w:t>2P</w:t>
      </w:r>
      <w:proofErr w:type="gramStart"/>
      <w:r w:rsidR="001E6A76">
        <w:rPr>
          <w:rFonts w:hint="eastAsia"/>
        </w:rPr>
        <w:t>投音下</w:t>
      </w:r>
      <w:r>
        <w:rPr>
          <w:rFonts w:hint="eastAsia"/>
        </w:rPr>
        <w:t>，</w:t>
      </w:r>
      <w:r w:rsidR="00DD132B">
        <w:rPr>
          <w:rFonts w:hint="eastAsia"/>
        </w:rPr>
        <w:t>源</w:t>
      </w:r>
      <w:proofErr w:type="gramEnd"/>
      <w:r w:rsidR="00DD132B">
        <w:rPr>
          <w:rFonts w:hint="eastAsia"/>
        </w:rPr>
        <w:t>端设备</w:t>
      </w:r>
      <w:proofErr w:type="gramStart"/>
      <w:r>
        <w:rPr>
          <w:rFonts w:hint="eastAsia"/>
        </w:rPr>
        <w:t>连接</w:t>
      </w:r>
      <w:r w:rsidR="00DD132B">
        <w:rPr>
          <w:rFonts w:hint="eastAsia"/>
        </w:rPr>
        <w:t>宿端设</w:t>
      </w:r>
      <w:proofErr w:type="gramEnd"/>
      <w:r w:rsidR="00DD132B">
        <w:rPr>
          <w:rFonts w:hint="eastAsia"/>
        </w:rPr>
        <w:t>备</w:t>
      </w:r>
      <w:r w:rsidR="00DA7FFA">
        <w:rPr>
          <w:rFonts w:hint="eastAsia"/>
        </w:rPr>
        <w:t>长</w:t>
      </w:r>
      <w:proofErr w:type="gramStart"/>
      <w:r w:rsidR="00DA7FFA">
        <w:rPr>
          <w:rFonts w:hint="eastAsia"/>
        </w:rPr>
        <w:t>时间</w:t>
      </w:r>
      <w:r>
        <w:rPr>
          <w:rFonts w:hint="eastAsia"/>
        </w:rPr>
        <w:t>投播</w:t>
      </w:r>
      <w:proofErr w:type="gramEnd"/>
      <w:r>
        <w:rPr>
          <w:rFonts w:hint="eastAsia"/>
        </w:rPr>
        <w:t>的稳定性。</w:t>
      </w:r>
    </w:p>
    <w:p w14:paraId="1550102A" w14:textId="77777777" w:rsidR="00EB4C09" w:rsidRDefault="00EB4C09" w:rsidP="00EB4C09">
      <w:pPr>
        <w:pStyle w:val="affff8"/>
        <w:ind w:firstLine="422"/>
        <w:rPr>
          <w:b/>
        </w:rPr>
      </w:pPr>
    </w:p>
    <w:p w14:paraId="3B88D09B" w14:textId="77777777" w:rsidR="00EB4C09" w:rsidRDefault="00EB4C09" w:rsidP="00EB4C09">
      <w:pPr>
        <w:pStyle w:val="affff8"/>
        <w:ind w:firstLine="422"/>
        <w:rPr>
          <w:b/>
        </w:rPr>
      </w:pPr>
      <w:r>
        <w:rPr>
          <w:rFonts w:hint="eastAsia"/>
          <w:b/>
        </w:rPr>
        <w:t>测试初始配置：</w:t>
      </w:r>
    </w:p>
    <w:p w14:paraId="5D3EF38D" w14:textId="2496313C" w:rsidR="002B5B6F" w:rsidRDefault="002B5B6F" w:rsidP="002B5B6F">
      <w:pPr>
        <w:pStyle w:val="affff8"/>
        <w:numPr>
          <w:ilvl w:val="0"/>
          <w:numId w:val="66"/>
        </w:numPr>
        <w:ind w:firstLineChars="0"/>
      </w:pPr>
      <w:r>
        <w:rPr>
          <w:rFonts w:hint="eastAsia"/>
        </w:rPr>
        <w:t>局域网场景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DD132B">
        <w:rPr>
          <w:rFonts w:hint="eastAsia"/>
        </w:rPr>
        <w:t>宿</w:t>
      </w:r>
      <w:proofErr w:type="gramEnd"/>
      <w:r w:rsidR="00DD132B">
        <w:rPr>
          <w:rFonts w:hint="eastAsia"/>
        </w:rPr>
        <w:t>端设备</w:t>
      </w:r>
      <w:r>
        <w:rPr>
          <w:rFonts w:hint="eastAsia"/>
        </w:rPr>
        <w:t>连接同一局域网，并关闭蓝牙；</w:t>
      </w:r>
    </w:p>
    <w:p w14:paraId="53125637" w14:textId="726E587D" w:rsidR="002B5B6F" w:rsidRDefault="002B5B6F" w:rsidP="002B5B6F">
      <w:pPr>
        <w:pStyle w:val="affff8"/>
        <w:numPr>
          <w:ilvl w:val="0"/>
          <w:numId w:val="66"/>
        </w:numPr>
        <w:ind w:firstLineChars="0"/>
      </w:pPr>
      <w:r>
        <w:rPr>
          <w:rFonts w:hint="eastAsia"/>
        </w:rPr>
        <w:t>P</w:t>
      </w:r>
      <w:r>
        <w:t>2P</w:t>
      </w:r>
      <w:r>
        <w:rPr>
          <w:rFonts w:hint="eastAsia"/>
        </w:rPr>
        <w:t>场景</w:t>
      </w:r>
      <w:proofErr w:type="gramStart"/>
      <w:r>
        <w:rPr>
          <w:rFonts w:hint="eastAsia"/>
        </w:rPr>
        <w:t>下</w:t>
      </w:r>
      <w:r w:rsidR="00DD132B">
        <w:rPr>
          <w:rFonts w:hint="eastAsia"/>
        </w:rPr>
        <w:t>源端</w:t>
      </w:r>
      <w:proofErr w:type="gramEnd"/>
      <w:r w:rsidR="00DD132B">
        <w:rPr>
          <w:rFonts w:hint="eastAsia"/>
        </w:rPr>
        <w:t>设备</w:t>
      </w:r>
      <w:r>
        <w:rPr>
          <w:rFonts w:hint="eastAsia"/>
        </w:rPr>
        <w:t>和</w:t>
      </w:r>
      <w:proofErr w:type="gramStart"/>
      <w:r w:rsidR="001E6A76">
        <w:rPr>
          <w:rFonts w:hint="eastAsia"/>
        </w:rPr>
        <w:t>宿</w:t>
      </w:r>
      <w:proofErr w:type="gramEnd"/>
      <w:r w:rsidR="001E6A76">
        <w:rPr>
          <w:rFonts w:hint="eastAsia"/>
        </w:rPr>
        <w:t>端设备</w:t>
      </w:r>
      <w:r>
        <w:rPr>
          <w:rFonts w:hint="eastAsia"/>
        </w:rPr>
        <w:t>打开蓝牙，连接不同局域网，</w:t>
      </w:r>
      <w:proofErr w:type="gramStart"/>
      <w:r w:rsidR="00DD132B">
        <w:rPr>
          <w:rFonts w:hint="eastAsia"/>
        </w:rPr>
        <w:t>源端设备</w:t>
      </w:r>
      <w:r>
        <w:rPr>
          <w:rFonts w:hint="eastAsia"/>
        </w:rPr>
        <w:t>跟</w:t>
      </w:r>
      <w:r w:rsidR="00DD132B">
        <w:rPr>
          <w:rFonts w:hint="eastAsia"/>
        </w:rPr>
        <w:t>宿</w:t>
      </w:r>
      <w:proofErr w:type="gramEnd"/>
      <w:r w:rsidR="00DD132B">
        <w:rPr>
          <w:rFonts w:hint="eastAsia"/>
        </w:rPr>
        <w:t>端设备</w:t>
      </w:r>
      <w:r>
        <w:rPr>
          <w:rFonts w:hint="eastAsia"/>
        </w:rPr>
        <w:t>满足配对距离2m内。</w:t>
      </w:r>
    </w:p>
    <w:p w14:paraId="4499F1B6" w14:textId="77777777" w:rsidR="00EB4C09" w:rsidRPr="008B76A2" w:rsidRDefault="00EB4C09" w:rsidP="00EB4C09">
      <w:pPr>
        <w:pStyle w:val="affff8"/>
        <w:ind w:left="780" w:firstLineChars="0" w:firstLine="0"/>
      </w:pPr>
    </w:p>
    <w:p w14:paraId="60DABC77" w14:textId="77777777" w:rsidR="00EB4C09" w:rsidRDefault="00EB4C09" w:rsidP="00EB4C09">
      <w:pPr>
        <w:pStyle w:val="affffffff5"/>
        <w:ind w:firstLineChars="0"/>
      </w:pPr>
      <w:r w:rsidRPr="009E79EF">
        <w:rPr>
          <w:b/>
        </w:rPr>
        <w:t>测试流程：</w:t>
      </w:r>
    </w:p>
    <w:p w14:paraId="427D09E8" w14:textId="238F79C8" w:rsidR="00EB4C09" w:rsidRDefault="00EB4C09" w:rsidP="00C72193">
      <w:pPr>
        <w:pStyle w:val="affff8"/>
        <w:numPr>
          <w:ilvl w:val="0"/>
          <w:numId w:val="67"/>
        </w:numPr>
        <w:ind w:firstLineChars="0"/>
      </w:pPr>
      <w:proofErr w:type="gramStart"/>
      <w:r>
        <w:rPr>
          <w:rFonts w:hint="eastAsia"/>
        </w:rPr>
        <w:t>打开</w:t>
      </w:r>
      <w:r w:rsidR="00DD132B">
        <w:rPr>
          <w:rFonts w:hint="eastAsia"/>
        </w:rPr>
        <w:t>源端设备</w:t>
      </w:r>
      <w:proofErr w:type="gramEnd"/>
      <w:r>
        <w:rPr>
          <w:rFonts w:hint="eastAsia"/>
        </w:rPr>
        <w:t>播控中心查找并</w:t>
      </w:r>
      <w:proofErr w:type="gramStart"/>
      <w:r>
        <w:rPr>
          <w:rFonts w:hint="eastAsia"/>
        </w:rPr>
        <w:t>连接</w:t>
      </w:r>
      <w:r w:rsidR="001E6A76">
        <w:rPr>
          <w:rFonts w:hint="eastAsia"/>
        </w:rPr>
        <w:t>宿端设</w:t>
      </w:r>
      <w:proofErr w:type="gramEnd"/>
      <w:r w:rsidR="001E6A76">
        <w:rPr>
          <w:rFonts w:hint="eastAsia"/>
        </w:rPr>
        <w:t>备</w:t>
      </w:r>
      <w:r>
        <w:rPr>
          <w:rFonts w:hint="eastAsia"/>
        </w:rPr>
        <w:t>，开启播放音乐；</w:t>
      </w:r>
    </w:p>
    <w:p w14:paraId="7EC83259" w14:textId="523FACBF" w:rsidR="009A163A" w:rsidRDefault="00DD132B" w:rsidP="009A163A">
      <w:pPr>
        <w:pStyle w:val="affff8"/>
        <w:numPr>
          <w:ilvl w:val="0"/>
          <w:numId w:val="67"/>
        </w:numPr>
        <w:ind w:firstLineChars="0"/>
      </w:pPr>
      <w:proofErr w:type="gramStart"/>
      <w:r>
        <w:rPr>
          <w:rFonts w:hint="eastAsia"/>
        </w:rPr>
        <w:t>源端设备</w:t>
      </w:r>
      <w:proofErr w:type="gramEnd"/>
      <w:r w:rsidR="00EB4C09" w:rsidRPr="00C1056E">
        <w:rPr>
          <w:rFonts w:hint="eastAsia"/>
        </w:rPr>
        <w:t>反复</w:t>
      </w:r>
      <w:r w:rsidR="00EB4C09" w:rsidRPr="008C5BEE">
        <w:rPr>
          <w:rFonts w:hint="eastAsia"/>
        </w:rPr>
        <w:t>锁屏/解锁</w:t>
      </w:r>
      <w:r w:rsidR="007309AB">
        <w:rPr>
          <w:rFonts w:hint="eastAsia"/>
        </w:rPr>
        <w:t>5</w:t>
      </w:r>
      <w:r w:rsidR="007309AB">
        <w:t>0</w:t>
      </w:r>
      <w:r w:rsidR="007309AB">
        <w:rPr>
          <w:rFonts w:hint="eastAsia"/>
        </w:rPr>
        <w:t>次</w:t>
      </w:r>
      <w:r w:rsidR="00EB4C09">
        <w:rPr>
          <w:rFonts w:hint="eastAsia"/>
        </w:rPr>
        <w:t>；</w:t>
      </w:r>
      <w:r w:rsidR="009A163A">
        <w:t xml:space="preserve"> </w:t>
      </w:r>
    </w:p>
    <w:p w14:paraId="1BA03B1A" w14:textId="05D7034B" w:rsidR="00EB4C09" w:rsidRPr="00937635" w:rsidRDefault="00EB4C09" w:rsidP="00C72193">
      <w:pPr>
        <w:pStyle w:val="affff8"/>
        <w:numPr>
          <w:ilvl w:val="0"/>
          <w:numId w:val="67"/>
        </w:numPr>
        <w:ind w:firstLineChars="0"/>
      </w:pPr>
      <w:r>
        <w:rPr>
          <w:rFonts w:hint="eastAsia"/>
        </w:rPr>
        <w:t>保持投音系</w:t>
      </w:r>
      <w:proofErr w:type="gramStart"/>
      <w:r>
        <w:rPr>
          <w:rFonts w:hint="eastAsia"/>
        </w:rPr>
        <w:t>统持续</w:t>
      </w:r>
      <w:r w:rsidR="007309AB">
        <w:rPr>
          <w:rFonts w:hint="eastAsia"/>
        </w:rPr>
        <w:t>灭屏</w:t>
      </w:r>
      <w:r>
        <w:rPr>
          <w:rFonts w:hint="eastAsia"/>
        </w:rPr>
        <w:t>稳定</w:t>
      </w:r>
      <w:proofErr w:type="gramEnd"/>
      <w:r w:rsidRPr="008C5BEE">
        <w:rPr>
          <w:rFonts w:hint="eastAsia"/>
        </w:rPr>
        <w:t>播放</w:t>
      </w:r>
      <w:r w:rsidRPr="00C1056E">
        <w:rPr>
          <w:rFonts w:hint="eastAsia"/>
        </w:rPr>
        <w:t>4小时及以上。</w:t>
      </w:r>
    </w:p>
    <w:p w14:paraId="6D081974" w14:textId="77777777" w:rsidR="00EB4C09" w:rsidRDefault="00EB4C09" w:rsidP="00EB4C09">
      <w:pPr>
        <w:pStyle w:val="affffffff5"/>
        <w:ind w:left="420" w:firstLineChars="0" w:firstLine="0"/>
        <w:rPr>
          <w:b/>
          <w:color w:val="auto"/>
        </w:rPr>
      </w:pPr>
    </w:p>
    <w:p w14:paraId="6AC55C24" w14:textId="77777777" w:rsidR="00EB4C09" w:rsidRDefault="00EB4C09" w:rsidP="00EB4C09">
      <w:pPr>
        <w:pStyle w:val="affffffff5"/>
        <w:ind w:left="420" w:firstLineChars="0" w:firstLine="0"/>
        <w:rPr>
          <w:b/>
          <w:color w:val="auto"/>
        </w:rPr>
      </w:pPr>
      <w:r>
        <w:rPr>
          <w:b/>
          <w:color w:val="auto"/>
        </w:rPr>
        <w:t>预期结果：</w:t>
      </w:r>
    </w:p>
    <w:p w14:paraId="306CCB96" w14:textId="6FD2F2FA" w:rsidR="00EB4C09" w:rsidRDefault="00DD132B" w:rsidP="00C72193">
      <w:pPr>
        <w:pStyle w:val="affff8"/>
        <w:numPr>
          <w:ilvl w:val="0"/>
          <w:numId w:val="68"/>
        </w:numPr>
        <w:ind w:firstLineChars="0"/>
      </w:pPr>
      <w:proofErr w:type="gramStart"/>
      <w:r>
        <w:rPr>
          <w:rFonts w:hint="eastAsia"/>
        </w:rPr>
        <w:t>宿端设备</w:t>
      </w:r>
      <w:proofErr w:type="gramEnd"/>
      <w:r w:rsidR="00EB4C09">
        <w:rPr>
          <w:rFonts w:hint="eastAsia"/>
        </w:rPr>
        <w:t>播放无断音/</w:t>
      </w:r>
      <w:proofErr w:type="gramStart"/>
      <w:r w:rsidR="00EB4C09">
        <w:rPr>
          <w:rFonts w:hint="eastAsia"/>
        </w:rPr>
        <w:t>漏</w:t>
      </w:r>
      <w:proofErr w:type="gramEnd"/>
      <w:r w:rsidR="00EB4C09">
        <w:rPr>
          <w:rFonts w:hint="eastAsia"/>
        </w:rPr>
        <w:t>音/杂音/pop音，播放无卡顿；</w:t>
      </w:r>
    </w:p>
    <w:p w14:paraId="58CB12BB" w14:textId="0AC047A0" w:rsidR="00EB4C09" w:rsidRPr="008C5BEE" w:rsidRDefault="00EB4C09" w:rsidP="00C72193">
      <w:pPr>
        <w:pStyle w:val="affff8"/>
        <w:numPr>
          <w:ilvl w:val="0"/>
          <w:numId w:val="68"/>
        </w:numPr>
        <w:ind w:firstLineChars="0"/>
      </w:pPr>
      <w:proofErr w:type="gramStart"/>
      <w:r w:rsidRPr="008C5BEE">
        <w:rPr>
          <w:rFonts w:hint="eastAsia"/>
        </w:rPr>
        <w:t>投音连接</w:t>
      </w:r>
      <w:proofErr w:type="gramEnd"/>
      <w:r w:rsidRPr="008C5BEE">
        <w:rPr>
          <w:rFonts w:hint="eastAsia"/>
        </w:rPr>
        <w:t>不断开，</w:t>
      </w:r>
      <w:proofErr w:type="gramStart"/>
      <w:r w:rsidR="00DD132B">
        <w:rPr>
          <w:rFonts w:hint="eastAsia"/>
        </w:rPr>
        <w:t>宿端设</w:t>
      </w:r>
      <w:proofErr w:type="gramEnd"/>
      <w:r w:rsidR="00DD132B">
        <w:rPr>
          <w:rFonts w:hint="eastAsia"/>
        </w:rPr>
        <w:t>备</w:t>
      </w:r>
      <w:r w:rsidRPr="008C5BEE">
        <w:rPr>
          <w:rFonts w:hint="eastAsia"/>
        </w:rPr>
        <w:t>无断音/</w:t>
      </w:r>
      <w:proofErr w:type="gramStart"/>
      <w:r w:rsidRPr="008C5BEE">
        <w:rPr>
          <w:rFonts w:hint="eastAsia"/>
        </w:rPr>
        <w:t>漏</w:t>
      </w:r>
      <w:proofErr w:type="gramEnd"/>
      <w:r w:rsidRPr="008C5BEE">
        <w:rPr>
          <w:rFonts w:hint="eastAsia"/>
        </w:rPr>
        <w:t>音/杂音/pop音</w:t>
      </w:r>
      <w:r>
        <w:rPr>
          <w:rFonts w:hint="eastAsia"/>
        </w:rPr>
        <w:t>。</w:t>
      </w:r>
    </w:p>
    <w:p w14:paraId="019A7697" w14:textId="77777777" w:rsidR="00EB4C09" w:rsidRPr="004E293D" w:rsidRDefault="00EB4C09" w:rsidP="00EB4C09">
      <w:pPr>
        <w:pStyle w:val="affff8"/>
        <w:ind w:left="780" w:firstLineChars="0" w:firstLine="0"/>
      </w:pPr>
    </w:p>
    <w:bookmarkEnd w:id="55"/>
    <w:p w14:paraId="2AFF9AA5" w14:textId="77777777" w:rsidR="007D2498" w:rsidRDefault="007D2498">
      <w:pPr>
        <w:pStyle w:val="affff8"/>
        <w:ind w:firstLineChars="0" w:firstLine="0"/>
        <w:rPr>
          <w:i/>
        </w:rPr>
      </w:pPr>
    </w:p>
    <w:p w14:paraId="2ADC6B98" w14:textId="77777777" w:rsidR="007D2498" w:rsidRDefault="00B169C4">
      <w:pPr>
        <w:pStyle w:val="affffff5"/>
        <w:framePr w:wrap="around" w:y="1"/>
      </w:pPr>
      <w:r>
        <w:t>_________________________________</w:t>
      </w:r>
    </w:p>
    <w:p w14:paraId="65187887" w14:textId="77777777" w:rsidR="007D2498" w:rsidRDefault="007D2498">
      <w:pPr>
        <w:pStyle w:val="affff8"/>
        <w:ind w:firstLineChars="0" w:firstLine="0"/>
        <w:rPr>
          <w:i/>
        </w:rPr>
      </w:pPr>
    </w:p>
    <w:p w14:paraId="76D4AE1E" w14:textId="77777777" w:rsidR="007D2498" w:rsidRDefault="007D2498"/>
    <w:sectPr w:rsidR="007D2498">
      <w:pgSz w:w="11906" w:h="16838"/>
      <w:pgMar w:top="1440" w:right="1800" w:bottom="1440" w:left="1800" w:header="1418" w:footer="1134" w:gutter="0"/>
      <w:pgNumType w:start="1"/>
      <w:cols w:space="720"/>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A932D" w14:textId="77777777" w:rsidR="00AD5E9E" w:rsidRDefault="00AD5E9E">
      <w:r>
        <w:separator/>
      </w:r>
    </w:p>
  </w:endnote>
  <w:endnote w:type="continuationSeparator" w:id="0">
    <w:p w14:paraId="6F7C6199" w14:textId="77777777" w:rsidR="00AD5E9E" w:rsidRDefault="00AD5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 Sun"/>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方正小标宋简体">
    <w:altName w:val="黑体"/>
    <w:charset w:val="86"/>
    <w:family w:val="auto"/>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9F1D7" w14:textId="77777777" w:rsidR="00DA0727" w:rsidRDefault="00DA0727">
    <w:pPr>
      <w:pStyle w:val="afffffff9"/>
    </w:pPr>
    <w:r>
      <w:fldChar w:fldCharType="begin"/>
    </w:r>
    <w:r>
      <w:instrText xml:space="preserve"> PAGE  \* MERGEFORMAT </w:instrText>
    </w:r>
    <w:r>
      <w:fldChar w:fldCharType="separate"/>
    </w:r>
    <w:r>
      <w:t>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E0F50" w14:textId="77777777" w:rsidR="00DA0727" w:rsidRDefault="00DA0727">
    <w:pPr>
      <w:pStyle w:val="affffff0"/>
    </w:pPr>
    <w:r>
      <w:fldChar w:fldCharType="begin"/>
    </w:r>
    <w:r>
      <w:instrText xml:space="preserve"> PAGE  \* MERGEFORMAT </w:instrText>
    </w:r>
    <w:r>
      <w:fldChar w:fldCharType="separate"/>
    </w:r>
    <w:r>
      <w:t>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06D3E" w14:textId="77777777" w:rsidR="00AD5E9E" w:rsidRDefault="00AD5E9E">
      <w:r>
        <w:separator/>
      </w:r>
    </w:p>
  </w:footnote>
  <w:footnote w:type="continuationSeparator" w:id="0">
    <w:p w14:paraId="2B9E6C87" w14:textId="77777777" w:rsidR="00AD5E9E" w:rsidRDefault="00AD5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0AE7C" w14:textId="77777777" w:rsidR="00DA0727" w:rsidRDefault="00DA0727">
    <w:pPr>
      <w:pStyle w:val="afff6"/>
      <w:spacing w:afterLines="100" w:after="240"/>
      <w:rPr>
        <w:rFonts w:ascii="黑体" w:eastAsia="黑体" w:hAnsi="黑体"/>
        <w:sz w:val="21"/>
        <w:szCs w:val="21"/>
      </w:rPr>
    </w:pPr>
    <w:r>
      <w:rPr>
        <w:rFonts w:ascii="黑体" w:eastAsia="黑体" w:hAnsi="黑体"/>
        <w:sz w:val="21"/>
        <w:szCs w:val="21"/>
      </w:rPr>
      <w:t>T/CAIACN XXXX—2024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0B4CA" w14:textId="7A88F9DA" w:rsidR="00DA0727" w:rsidRDefault="00DA0727">
    <w:pPr>
      <w:pStyle w:val="affffc"/>
    </w:pPr>
    <w:r>
      <w:rPr>
        <w:rFonts w:hint="eastAsia"/>
      </w:rPr>
      <w:t>T</w:t>
    </w:r>
    <w:r>
      <w:t>/</w:t>
    </w:r>
    <w:r>
      <w:rPr>
        <w:rFonts w:hint="eastAsia"/>
      </w:rPr>
      <w:t>CA</w:t>
    </w:r>
    <w:r>
      <w:t xml:space="preserve">IACN </w:t>
    </w:r>
    <w:r>
      <w:rPr>
        <w:rFonts w:hint="eastAsia"/>
      </w:rPr>
      <w:t>XXXX</w:t>
    </w:r>
    <w:r>
      <w:t>—</w:t>
    </w:r>
    <w: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768F3"/>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2BF786F"/>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4D470CC"/>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05715D4A"/>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05EF5B6B"/>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6"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15:restartNumberingAfterBreak="0">
    <w:nsid w:val="0A366FC2"/>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9" w15:restartNumberingAfterBreak="0">
    <w:nsid w:val="0D970892"/>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0D983844"/>
    <w:multiLevelType w:val="multilevel"/>
    <w:tmpl w:val="0D983844"/>
    <w:lvl w:ilvl="0">
      <w:start w:val="1"/>
      <w:numFmt w:val="decimal"/>
      <w:pStyle w:val="a2"/>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15:restartNumberingAfterBreak="0">
    <w:nsid w:val="0DDE2B46"/>
    <w:multiLevelType w:val="multilevel"/>
    <w:tmpl w:val="0DDE2B46"/>
    <w:lvl w:ilvl="0">
      <w:start w:val="1"/>
      <w:numFmt w:val="lowerLetter"/>
      <w:pStyle w:val="a3"/>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2" w15:restartNumberingAfterBreak="0">
    <w:nsid w:val="171657A1"/>
    <w:multiLevelType w:val="multilevel"/>
    <w:tmpl w:val="171657A1"/>
    <w:lvl w:ilvl="0">
      <w:start w:val="1"/>
      <w:numFmt w:val="decimal"/>
      <w:pStyle w:val="1"/>
      <w:lvlText w:val="%1."/>
      <w:lvlJc w:val="left"/>
      <w:pPr>
        <w:ind w:left="0" w:firstLine="0"/>
      </w:pPr>
      <w:rPr>
        <w:rFonts w:hint="default"/>
        <w:b/>
        <w:bCs/>
        <w:i w:val="0"/>
        <w:iCs w:val="0"/>
        <w:caps w:val="0"/>
        <w:strike w:val="0"/>
        <w:dstrike w:val="0"/>
        <w:vanish w:val="0"/>
        <w:color w:val="000000"/>
        <w:sz w:val="32"/>
        <w:szCs w:val="32"/>
        <w:vertAlign w:val="baseline"/>
      </w:rPr>
    </w:lvl>
    <w:lvl w:ilvl="1">
      <w:start w:val="1"/>
      <w:numFmt w:val="decimal"/>
      <w:pStyle w:val="2"/>
      <w:suff w:val="nothing"/>
      <w:lvlText w:val="%1.%2 "/>
      <w:lvlJc w:val="left"/>
      <w:pPr>
        <w:ind w:left="0" w:firstLine="0"/>
      </w:pPr>
      <w:rPr>
        <w:rFonts w:ascii="Book Antiqua" w:eastAsia="黑体" w:hAnsi="Book Antiqua" w:cs="Book Antiqua" w:hint="default"/>
        <w:b/>
        <w:bCs/>
        <w:i w:val="0"/>
        <w:iCs w:val="0"/>
        <w:caps w:val="0"/>
        <w:strike w:val="0"/>
        <w:dstrike w:val="0"/>
        <w:snapToGrid w:val="0"/>
        <w:vanish w:val="0"/>
        <w:color w:val="000000"/>
        <w:spacing w:val="0"/>
        <w:kern w:val="0"/>
        <w:sz w:val="30"/>
        <w:szCs w:val="30"/>
        <w:vertAlign w:val="baseline"/>
      </w:rPr>
    </w:lvl>
    <w:lvl w:ilvl="2">
      <w:start w:val="1"/>
      <w:numFmt w:val="decimal"/>
      <w:pStyle w:val="3"/>
      <w:suff w:val="nothing"/>
      <w:lvlText w:val="%1.%2.%3 "/>
      <w:lvlJc w:val="left"/>
      <w:pPr>
        <w:ind w:left="5812" w:firstLine="0"/>
      </w:pPr>
      <w:rPr>
        <w:rFonts w:ascii="Book Antiqua" w:eastAsia="黑体" w:hAnsi="Book Antiqua" w:cs="Book Antiqua" w:hint="default"/>
        <w:b/>
        <w:bCs/>
        <w:i w:val="0"/>
        <w:iCs w:val="0"/>
        <w:caps w:val="0"/>
        <w:strike w:val="0"/>
        <w:dstrike w:val="0"/>
        <w:snapToGrid w:val="0"/>
        <w:vanish w:val="0"/>
        <w:color w:val="000000"/>
        <w:kern w:val="0"/>
        <w:sz w:val="28"/>
        <w:szCs w:val="28"/>
        <w:vertAlign w:val="baseline"/>
      </w:rPr>
    </w:lvl>
    <w:lvl w:ilvl="3">
      <w:start w:val="1"/>
      <w:numFmt w:val="none"/>
      <w:lvlRestart w:val="0"/>
      <w:pStyle w:val="BlockLabel"/>
      <w:suff w:val="nothing"/>
      <w:lvlText w:val=""/>
      <w:lvlJc w:val="left"/>
      <w:pPr>
        <w:ind w:left="-21" w:firstLine="0"/>
      </w:pPr>
      <w:rPr>
        <w:rFonts w:ascii="Arial" w:hAnsi="Arial" w:cs="Arial" w:hint="default"/>
        <w:b/>
        <w:bCs/>
        <w:i w:val="0"/>
        <w:iCs w:val="0"/>
        <w:caps w:val="0"/>
        <w:strike w:val="0"/>
        <w:dstrike w:val="0"/>
        <w:vanish w:val="0"/>
        <w:color w:val="000000"/>
        <w:sz w:val="20"/>
        <w:szCs w:val="20"/>
        <w:vertAlign w:val="baseline"/>
      </w:rPr>
    </w:lvl>
    <w:lvl w:ilvl="4">
      <w:start w:val="1"/>
      <w:numFmt w:val="upperRoman"/>
      <w:pStyle w:val="4"/>
      <w:suff w:val="nothing"/>
      <w:lvlText w:val="%5. "/>
      <w:lvlJc w:val="left"/>
      <w:pPr>
        <w:ind w:left="1681" w:hanging="227"/>
      </w:pPr>
      <w:rPr>
        <w:rFonts w:ascii="Times New Roman" w:eastAsia="黑体" w:hAnsi="Times New Roman" w:cs="Times New Roman" w:hint="default"/>
        <w:b/>
        <w:bCs/>
        <w:i w:val="0"/>
        <w:iCs w:val="0"/>
        <w:sz w:val="24"/>
        <w:szCs w:val="24"/>
        <w:u w:val="none"/>
      </w:rPr>
    </w:lvl>
    <w:lvl w:ilvl="5">
      <w:start w:val="1"/>
      <w:numFmt w:val="decimal"/>
      <w:pStyle w:val="Step"/>
      <w:lvlText w:val="Step %6"/>
      <w:lvlJc w:val="right"/>
      <w:pPr>
        <w:tabs>
          <w:tab w:val="left" w:pos="1680"/>
        </w:tabs>
        <w:ind w:left="1680" w:hanging="159"/>
      </w:pPr>
      <w:rPr>
        <w:rFonts w:ascii="Book Antiqua" w:hAnsi="Book Antiqua" w:cs="Times New Roman" w:hint="default"/>
        <w:b/>
        <w:bCs/>
        <w:i w:val="0"/>
        <w:iCs w:val="0"/>
        <w:color w:val="auto"/>
        <w:sz w:val="21"/>
        <w:szCs w:val="21"/>
      </w:rPr>
    </w:lvl>
    <w:lvl w:ilvl="6">
      <w:start w:val="1"/>
      <w:numFmt w:val="decimal"/>
      <w:pStyle w:val="ItemStep"/>
      <w:lvlText w:val="%7."/>
      <w:lvlJc w:val="left"/>
      <w:pPr>
        <w:tabs>
          <w:tab w:val="left" w:pos="971"/>
        </w:tabs>
        <w:ind w:left="971" w:hanging="425"/>
      </w:pPr>
      <w:rPr>
        <w:rFonts w:ascii="Times New Roman" w:hAnsi="Times New Roman" w:cs="Book Antiqua" w:hint="default"/>
        <w:b w:val="0"/>
        <w:bCs/>
        <w:i w:val="0"/>
        <w:iCs w:val="0"/>
        <w:sz w:val="21"/>
        <w:szCs w:val="21"/>
        <w:u w:val="none"/>
      </w:rPr>
    </w:lvl>
    <w:lvl w:ilvl="7">
      <w:start w:val="1"/>
      <w:numFmt w:val="decimal"/>
      <w:lvlRestart w:val="1"/>
      <w:pStyle w:val="FigureDescription"/>
      <w:suff w:val="space"/>
      <w:lvlText w:val="Figure %1-%8"/>
      <w:lvlJc w:val="left"/>
      <w:pPr>
        <w:ind w:left="546" w:firstLine="0"/>
      </w:pPr>
      <w:rPr>
        <w:rFonts w:ascii="Times New Roman" w:hAnsi="Times New Roman" w:cs="Book Antiqua" w:hint="default"/>
        <w:b/>
        <w:bCs/>
        <w:i w:val="0"/>
        <w:iCs w:val="0"/>
        <w:strike w:val="0"/>
        <w:dstrike w:val="0"/>
        <w:color w:val="auto"/>
        <w:sz w:val="21"/>
        <w:szCs w:val="21"/>
        <w:vertAlign w:val="baseline"/>
      </w:rPr>
    </w:lvl>
    <w:lvl w:ilvl="8">
      <w:start w:val="1"/>
      <w:numFmt w:val="decimal"/>
      <w:lvlRestart w:val="1"/>
      <w:pStyle w:val="TableDescription"/>
      <w:suff w:val="space"/>
      <w:lvlText w:val="Table %1-%9"/>
      <w:lvlJc w:val="left"/>
      <w:pPr>
        <w:ind w:left="546" w:firstLine="0"/>
      </w:pPr>
      <w:rPr>
        <w:rFonts w:ascii="Times New Roman" w:eastAsia="黑体" w:hAnsi="Times New Roman" w:hint="default"/>
        <w:b/>
        <w:bCs/>
        <w:i w:val="0"/>
        <w:iCs w:val="0"/>
        <w:color w:val="auto"/>
        <w:sz w:val="21"/>
        <w:szCs w:val="21"/>
      </w:rPr>
    </w:lvl>
  </w:abstractNum>
  <w:abstractNum w:abstractNumId="13" w15:restartNumberingAfterBreak="0">
    <w:nsid w:val="1B397E65"/>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1DBF583A"/>
    <w:multiLevelType w:val="multilevel"/>
    <w:tmpl w:val="1DBF583A"/>
    <w:lvl w:ilvl="0">
      <w:start w:val="1"/>
      <w:numFmt w:val="decimal"/>
      <w:pStyle w:val="a4"/>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5" w15:restartNumberingAfterBreak="0">
    <w:nsid w:val="1F5E1522"/>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1FC91163"/>
    <w:multiLevelType w:val="multilevel"/>
    <w:tmpl w:val="E36E91B4"/>
    <w:lvl w:ilvl="0">
      <w:start w:val="1"/>
      <w:numFmt w:val="decimal"/>
      <w:pStyle w:val="a5"/>
      <w:suff w:val="nothing"/>
      <w:lvlText w:val="%1　"/>
      <w:lvlJc w:val="left"/>
      <w:pPr>
        <w:ind w:left="0" w:firstLine="0"/>
      </w:pPr>
      <w:rPr>
        <w:rFonts w:ascii="黑体" w:eastAsia="黑体" w:hAnsi="Times New Roman" w:hint="eastAsia"/>
        <w:b w:val="0"/>
        <w:i w:val="0"/>
        <w:sz w:val="21"/>
        <w:szCs w:val="21"/>
      </w:rPr>
    </w:lvl>
    <w:lvl w:ilvl="1">
      <w:start w:val="1"/>
      <w:numFmt w:val="decimal"/>
      <w:pStyle w:val="a6"/>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7"/>
      <w:suff w:val="nothing"/>
      <w:lvlText w:val="%1.%2.%3　"/>
      <w:lvlJc w:val="left"/>
      <w:pPr>
        <w:ind w:left="425" w:firstLine="0"/>
      </w:pPr>
      <w:rPr>
        <w:rFonts w:ascii="黑体" w:eastAsia="黑体" w:hAnsi="Times New Roman" w:hint="eastAsia"/>
        <w:b w:val="0"/>
        <w:i w:val="0"/>
        <w:sz w:val="21"/>
      </w:rPr>
    </w:lvl>
    <w:lvl w:ilvl="3">
      <w:start w:val="1"/>
      <w:numFmt w:val="decimal"/>
      <w:pStyle w:val="5"/>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6237"/>
        </w:tabs>
        <w:ind w:left="0" w:firstLine="0"/>
      </w:pPr>
      <w:rPr>
        <w:rFonts w:hint="eastAsia"/>
      </w:rPr>
    </w:lvl>
    <w:lvl w:ilvl="8">
      <w:start w:val="1"/>
      <w:numFmt w:val="decimal"/>
      <w:lvlText w:val="%1.%2.%3.%4.%5.%6.%7.%8.%9"/>
      <w:lvlJc w:val="left"/>
      <w:pPr>
        <w:tabs>
          <w:tab w:val="num" w:pos="6237"/>
        </w:tabs>
        <w:ind w:left="0" w:firstLine="0"/>
      </w:pPr>
      <w:rPr>
        <w:rFonts w:hint="eastAsia"/>
      </w:rPr>
    </w:lvl>
  </w:abstractNum>
  <w:abstractNum w:abstractNumId="17" w15:restartNumberingAfterBreak="0">
    <w:nsid w:val="22252FE5"/>
    <w:multiLevelType w:val="hybridMultilevel"/>
    <w:tmpl w:val="FD1E1A5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227F1230"/>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22827D5B"/>
    <w:multiLevelType w:val="multilevel"/>
    <w:tmpl w:val="22827D5B"/>
    <w:lvl w:ilvl="0">
      <w:start w:val="1"/>
      <w:numFmt w:val="none"/>
      <w:pStyle w:val="aa"/>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0" w15:restartNumberingAfterBreak="0">
    <w:nsid w:val="23B92005"/>
    <w:multiLevelType w:val="multilevel"/>
    <w:tmpl w:val="23B92005"/>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15:restartNumberingAfterBreak="0">
    <w:nsid w:val="260C42A8"/>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263F6DBB"/>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265F5139"/>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26984FB5"/>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15:restartNumberingAfterBreak="0">
    <w:nsid w:val="26E6749A"/>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2706435E"/>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27A340A2"/>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15:restartNumberingAfterBreak="0">
    <w:nsid w:val="2A8F7113"/>
    <w:multiLevelType w:val="multilevel"/>
    <w:tmpl w:val="2A8F7113"/>
    <w:lvl w:ilvl="0">
      <w:start w:val="1"/>
      <w:numFmt w:val="upperLetter"/>
      <w:pStyle w:val="ab"/>
      <w:suff w:val="space"/>
      <w:lvlText w:val="%1"/>
      <w:lvlJc w:val="left"/>
      <w:pPr>
        <w:ind w:left="623" w:hanging="425"/>
      </w:pPr>
      <w:rPr>
        <w:rFonts w:hint="eastAsia"/>
      </w:rPr>
    </w:lvl>
    <w:lvl w:ilvl="1">
      <w:start w:val="1"/>
      <w:numFmt w:val="decimal"/>
      <w:pStyle w:val="ac"/>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29" w15:restartNumberingAfterBreak="0">
    <w:nsid w:val="2AD142AA"/>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15:restartNumberingAfterBreak="0">
    <w:nsid w:val="2BBC1268"/>
    <w:multiLevelType w:val="multilevel"/>
    <w:tmpl w:val="2BBC1268"/>
    <w:lvl w:ilvl="0">
      <w:start w:val="1"/>
      <w:numFmt w:val="decimal"/>
      <w:pStyle w:val="SubItemstep"/>
      <w:lvlText w:val="(%1)"/>
      <w:lvlJc w:val="left"/>
      <w:pPr>
        <w:tabs>
          <w:tab w:val="left" w:pos="425"/>
        </w:tabs>
        <w:ind w:left="425" w:hanging="284"/>
      </w:pPr>
      <w:rPr>
        <w:rFonts w:hint="default"/>
      </w:rPr>
    </w:lvl>
    <w:lvl w:ilvl="1">
      <w:start w:val="1"/>
      <w:numFmt w:val="lowerLetter"/>
      <w:lvlText w:val="%2)"/>
      <w:lvlJc w:val="left"/>
      <w:pPr>
        <w:ind w:left="1265" w:hanging="420"/>
      </w:pPr>
      <w:rPr>
        <w:rFonts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31" w15:restartNumberingAfterBreak="0">
    <w:nsid w:val="2C5917C3"/>
    <w:multiLevelType w:val="multilevel"/>
    <w:tmpl w:val="2C5917C3"/>
    <w:lvl w:ilvl="0">
      <w:start w:val="1"/>
      <w:numFmt w:val="none"/>
      <w:pStyle w:val="ad"/>
      <w:suff w:val="nothing"/>
      <w:lvlText w:val="%1——"/>
      <w:lvlJc w:val="left"/>
      <w:pPr>
        <w:ind w:left="833" w:hanging="408"/>
      </w:pPr>
      <w:rPr>
        <w:rFonts w:hint="eastAsia"/>
      </w:rPr>
    </w:lvl>
    <w:lvl w:ilvl="1">
      <w:start w:val="1"/>
      <w:numFmt w:val="bullet"/>
      <w:pStyle w:val="ae"/>
      <w:lvlText w:val=""/>
      <w:lvlJc w:val="left"/>
      <w:pPr>
        <w:tabs>
          <w:tab w:val="left" w:pos="760"/>
        </w:tabs>
        <w:ind w:left="1264" w:hanging="413"/>
      </w:pPr>
      <w:rPr>
        <w:rFonts w:ascii="Symbol" w:hAnsi="Symbol" w:hint="default"/>
        <w:color w:val="auto"/>
      </w:rPr>
    </w:lvl>
    <w:lvl w:ilvl="2">
      <w:start w:val="1"/>
      <w:numFmt w:val="bullet"/>
      <w:pStyle w:val="af"/>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32" w15:restartNumberingAfterBreak="0">
    <w:nsid w:val="2D820D53"/>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15:restartNumberingAfterBreak="0">
    <w:nsid w:val="301B3BA3"/>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15:restartNumberingAfterBreak="0">
    <w:nsid w:val="30381D5D"/>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5" w15:restartNumberingAfterBreak="0">
    <w:nsid w:val="32AB0626"/>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15:restartNumberingAfterBreak="0">
    <w:nsid w:val="33632226"/>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7" w15:restartNumberingAfterBreak="0">
    <w:nsid w:val="34625694"/>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15:restartNumberingAfterBreak="0">
    <w:nsid w:val="384F7E7B"/>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9" w15:restartNumberingAfterBreak="0">
    <w:nsid w:val="3A1D1E72"/>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0" w15:restartNumberingAfterBreak="0">
    <w:nsid w:val="3CAB279F"/>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1" w15:restartNumberingAfterBreak="0">
    <w:nsid w:val="3D733618"/>
    <w:multiLevelType w:val="multilevel"/>
    <w:tmpl w:val="3D733618"/>
    <w:lvl w:ilvl="0">
      <w:start w:val="1"/>
      <w:numFmt w:val="decimal"/>
      <w:pStyle w:val="af0"/>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42" w15:restartNumberingAfterBreak="0">
    <w:nsid w:val="3ECA126B"/>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15:restartNumberingAfterBreak="0">
    <w:nsid w:val="42420D09"/>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4" w15:restartNumberingAfterBreak="0">
    <w:nsid w:val="43834A16"/>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5" w15:restartNumberingAfterBreak="0">
    <w:nsid w:val="4424670F"/>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6" w15:restartNumberingAfterBreak="0">
    <w:nsid w:val="44C50F90"/>
    <w:multiLevelType w:val="multilevel"/>
    <w:tmpl w:val="44C50F90"/>
    <w:lvl w:ilvl="0">
      <w:start w:val="1"/>
      <w:numFmt w:val="lowerLetter"/>
      <w:pStyle w:val="af1"/>
      <w:lvlText w:val="%1)"/>
      <w:lvlJc w:val="left"/>
      <w:pPr>
        <w:tabs>
          <w:tab w:val="left" w:pos="840"/>
        </w:tabs>
        <w:ind w:left="839" w:hanging="419"/>
      </w:pPr>
      <w:rPr>
        <w:rFonts w:ascii="宋体" w:eastAsia="宋体" w:hint="eastAsia"/>
        <w:b w:val="0"/>
        <w:i w:val="0"/>
        <w:sz w:val="21"/>
        <w:szCs w:val="21"/>
      </w:rPr>
    </w:lvl>
    <w:lvl w:ilvl="1">
      <w:start w:val="1"/>
      <w:numFmt w:val="decimal"/>
      <w:pStyle w:val="af2"/>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47" w15:restartNumberingAfterBreak="0">
    <w:nsid w:val="451334B9"/>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8" w15:restartNumberingAfterBreak="0">
    <w:nsid w:val="47A12611"/>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9" w15:restartNumberingAfterBreak="0">
    <w:nsid w:val="49C96897"/>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0" w15:restartNumberingAfterBreak="0">
    <w:nsid w:val="4A33542A"/>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1"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52" w15:restartNumberingAfterBreak="0">
    <w:nsid w:val="4B8E4F52"/>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3" w15:restartNumberingAfterBreak="0">
    <w:nsid w:val="4BB65B45"/>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4" w15:restartNumberingAfterBreak="0">
    <w:nsid w:val="4E3466C1"/>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5" w15:restartNumberingAfterBreak="0">
    <w:nsid w:val="52321BF8"/>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6" w15:restartNumberingAfterBreak="0">
    <w:nsid w:val="567478EA"/>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7" w15:restartNumberingAfterBreak="0">
    <w:nsid w:val="582130FD"/>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8" w15:restartNumberingAfterBreak="0">
    <w:nsid w:val="5B5F0677"/>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9" w15:restartNumberingAfterBreak="0">
    <w:nsid w:val="5D9865AF"/>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0" w15:restartNumberingAfterBreak="0">
    <w:nsid w:val="60B55DC2"/>
    <w:multiLevelType w:val="multilevel"/>
    <w:tmpl w:val="60B55DC2"/>
    <w:lvl w:ilvl="0">
      <w:start w:val="1"/>
      <w:numFmt w:val="upperLetter"/>
      <w:pStyle w:val="af4"/>
      <w:lvlText w:val="%1"/>
      <w:lvlJc w:val="left"/>
      <w:pPr>
        <w:tabs>
          <w:tab w:val="left" w:pos="0"/>
        </w:tabs>
        <w:ind w:left="0" w:hanging="425"/>
      </w:pPr>
      <w:rPr>
        <w:rFonts w:hint="eastAsia"/>
      </w:rPr>
    </w:lvl>
    <w:lvl w:ilvl="1">
      <w:start w:val="1"/>
      <w:numFmt w:val="decimal"/>
      <w:pStyle w:val="af5"/>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61" w15:restartNumberingAfterBreak="0">
    <w:nsid w:val="623B2DC4"/>
    <w:multiLevelType w:val="hybridMultilevel"/>
    <w:tmpl w:val="6E60F8D4"/>
    <w:lvl w:ilvl="0" w:tplc="7B48DED0">
      <w:start w:val="3"/>
      <w:numFmt w:val="decimal"/>
      <w:pStyle w:val="af6"/>
      <w:lvlText w:val="表%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15:restartNumberingAfterBreak="0">
    <w:nsid w:val="646260FA"/>
    <w:multiLevelType w:val="multilevel"/>
    <w:tmpl w:val="646260FA"/>
    <w:lvl w:ilvl="0">
      <w:start w:val="1"/>
      <w:numFmt w:val="decimal"/>
      <w:pStyle w:val="af7"/>
      <w:suff w:val="nothing"/>
      <w:lvlText w:val="表%1　"/>
      <w:lvlJc w:val="left"/>
      <w:pPr>
        <w:ind w:left="2552" w:firstLine="0"/>
      </w:pPr>
      <w:rPr>
        <w:rFonts w:ascii="黑体" w:eastAsia="黑体" w:hAnsi="Times New Roman" w:hint="eastAsia"/>
        <w:b w:val="0"/>
        <w:i w:val="0"/>
        <w:sz w:val="21"/>
        <w:lang w:val="en-US"/>
      </w:rPr>
    </w:lvl>
    <w:lvl w:ilvl="1">
      <w:start w:val="1"/>
      <w:numFmt w:val="decimal"/>
      <w:lvlText w:val="%1.%2"/>
      <w:lvlJc w:val="left"/>
      <w:pPr>
        <w:tabs>
          <w:tab w:val="left" w:pos="-708"/>
        </w:tabs>
        <w:ind w:left="-708" w:hanging="567"/>
      </w:pPr>
      <w:rPr>
        <w:rFonts w:hint="eastAsia"/>
      </w:rPr>
    </w:lvl>
    <w:lvl w:ilvl="2">
      <w:start w:val="1"/>
      <w:numFmt w:val="decimal"/>
      <w:lvlText w:val="%1.%2.%3"/>
      <w:lvlJc w:val="left"/>
      <w:pPr>
        <w:tabs>
          <w:tab w:val="left" w:pos="-282"/>
        </w:tabs>
        <w:ind w:left="-282" w:hanging="567"/>
      </w:pPr>
      <w:rPr>
        <w:rFonts w:hint="eastAsia"/>
      </w:rPr>
    </w:lvl>
    <w:lvl w:ilvl="3">
      <w:start w:val="1"/>
      <w:numFmt w:val="decimal"/>
      <w:lvlText w:val="%1.%2.%3.%4"/>
      <w:lvlJc w:val="left"/>
      <w:pPr>
        <w:tabs>
          <w:tab w:val="left" w:pos="284"/>
        </w:tabs>
        <w:ind w:left="284" w:hanging="708"/>
      </w:pPr>
      <w:rPr>
        <w:rFonts w:hint="eastAsia"/>
      </w:rPr>
    </w:lvl>
    <w:lvl w:ilvl="4">
      <w:start w:val="1"/>
      <w:numFmt w:val="decimal"/>
      <w:lvlText w:val="%1.%2.%3.%4.%5"/>
      <w:lvlJc w:val="left"/>
      <w:pPr>
        <w:tabs>
          <w:tab w:val="left" w:pos="851"/>
        </w:tabs>
        <w:ind w:left="851" w:hanging="850"/>
      </w:pPr>
      <w:rPr>
        <w:rFonts w:hint="eastAsia"/>
      </w:rPr>
    </w:lvl>
    <w:lvl w:ilvl="5">
      <w:start w:val="1"/>
      <w:numFmt w:val="decimal"/>
      <w:lvlText w:val="%1.%2.%3.%4.%5.%6"/>
      <w:lvlJc w:val="left"/>
      <w:pPr>
        <w:tabs>
          <w:tab w:val="left" w:pos="1560"/>
        </w:tabs>
        <w:ind w:left="1560" w:hanging="1134"/>
      </w:pPr>
      <w:rPr>
        <w:rFonts w:hint="eastAsia"/>
      </w:rPr>
    </w:lvl>
    <w:lvl w:ilvl="6">
      <w:start w:val="1"/>
      <w:numFmt w:val="decimal"/>
      <w:lvlText w:val="%1.%2.%3.%4.%5.%6.%7"/>
      <w:lvlJc w:val="left"/>
      <w:pPr>
        <w:tabs>
          <w:tab w:val="left" w:pos="2127"/>
        </w:tabs>
        <w:ind w:left="2127" w:hanging="1276"/>
      </w:pPr>
      <w:rPr>
        <w:rFonts w:hint="eastAsia"/>
      </w:rPr>
    </w:lvl>
    <w:lvl w:ilvl="7">
      <w:start w:val="1"/>
      <w:numFmt w:val="decimal"/>
      <w:lvlText w:val="%1.%2.%3.%4.%5.%6.%7.%8"/>
      <w:lvlJc w:val="left"/>
      <w:pPr>
        <w:tabs>
          <w:tab w:val="left" w:pos="2694"/>
        </w:tabs>
        <w:ind w:left="2694" w:hanging="1418"/>
      </w:pPr>
      <w:rPr>
        <w:rFonts w:hint="eastAsia"/>
      </w:rPr>
    </w:lvl>
    <w:lvl w:ilvl="8">
      <w:start w:val="1"/>
      <w:numFmt w:val="decimal"/>
      <w:lvlText w:val="%1.%2.%3.%4.%5.%6.%7.%8.%9"/>
      <w:lvlJc w:val="left"/>
      <w:pPr>
        <w:tabs>
          <w:tab w:val="left" w:pos="3402"/>
        </w:tabs>
        <w:ind w:left="3402" w:hanging="1700"/>
      </w:pPr>
      <w:rPr>
        <w:rFonts w:hint="eastAsia"/>
      </w:rPr>
    </w:lvl>
  </w:abstractNum>
  <w:abstractNum w:abstractNumId="63" w15:restartNumberingAfterBreak="0">
    <w:nsid w:val="657D3FBC"/>
    <w:multiLevelType w:val="multilevel"/>
    <w:tmpl w:val="657D3FBC"/>
    <w:lvl w:ilvl="0">
      <w:start w:val="1"/>
      <w:numFmt w:val="upperLetter"/>
      <w:pStyle w:val="af8"/>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a"/>
      <w:suff w:val="nothing"/>
      <w:lvlText w:val="%1.%2.%3　"/>
      <w:lvlJc w:val="left"/>
      <w:pPr>
        <w:ind w:left="0" w:firstLine="0"/>
      </w:pPr>
      <w:rPr>
        <w:rFonts w:ascii="黑体" w:eastAsia="黑体" w:hAnsi="Times New Roman" w:hint="eastAsia"/>
        <w:b w:val="0"/>
        <w:i w:val="0"/>
        <w:sz w:val="21"/>
      </w:rPr>
    </w:lvl>
    <w:lvl w:ilvl="3">
      <w:start w:val="1"/>
      <w:numFmt w:val="decimal"/>
      <w:pStyle w:val="afb"/>
      <w:suff w:val="nothing"/>
      <w:lvlText w:val="%1.%2.%3.%4　"/>
      <w:lvlJc w:val="left"/>
      <w:pPr>
        <w:ind w:left="0" w:firstLine="0"/>
      </w:pPr>
      <w:rPr>
        <w:rFonts w:ascii="黑体" w:eastAsia="黑体" w:hAnsi="Times New Roman" w:hint="eastAsia"/>
        <w:b w:val="0"/>
        <w:i w:val="0"/>
        <w:sz w:val="21"/>
      </w:rPr>
    </w:lvl>
    <w:lvl w:ilvl="4">
      <w:start w:val="1"/>
      <w:numFmt w:val="decimal"/>
      <w:pStyle w:val="afc"/>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4" w15:restartNumberingAfterBreak="0">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5" w15:restartNumberingAfterBreak="0">
    <w:nsid w:val="67254DA3"/>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6" w15:restartNumberingAfterBreak="0">
    <w:nsid w:val="67D77532"/>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7" w15:restartNumberingAfterBreak="0">
    <w:nsid w:val="6A6E40C9"/>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8" w15:restartNumberingAfterBreak="0">
    <w:nsid w:val="6D6C07CD"/>
    <w:multiLevelType w:val="multilevel"/>
    <w:tmpl w:val="6D6C07CD"/>
    <w:lvl w:ilvl="0">
      <w:start w:val="1"/>
      <w:numFmt w:val="lowerLetter"/>
      <w:pStyle w:val="afd"/>
      <w:lvlText w:val="%1)"/>
      <w:lvlJc w:val="left"/>
      <w:pPr>
        <w:tabs>
          <w:tab w:val="left" w:pos="839"/>
        </w:tabs>
        <w:ind w:left="839" w:hanging="419"/>
      </w:pPr>
      <w:rPr>
        <w:rFonts w:ascii="宋体" w:eastAsia="宋体" w:hint="eastAsia"/>
        <w:b w:val="0"/>
        <w:i w:val="0"/>
        <w:sz w:val="21"/>
      </w:rPr>
    </w:lvl>
    <w:lvl w:ilvl="1">
      <w:start w:val="1"/>
      <w:numFmt w:val="decimal"/>
      <w:pStyle w:val="afe"/>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69" w15:restartNumberingAfterBreak="0">
    <w:nsid w:val="6DBF04F4"/>
    <w:multiLevelType w:val="multilevel"/>
    <w:tmpl w:val="6DBF04F4"/>
    <w:lvl w:ilvl="0">
      <w:start w:val="1"/>
      <w:numFmt w:val="none"/>
      <w:pStyle w:val="aff"/>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70" w15:restartNumberingAfterBreak="0">
    <w:nsid w:val="7A1436FD"/>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1" w15:restartNumberingAfterBreak="0">
    <w:nsid w:val="7A3A595D"/>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2" w15:restartNumberingAfterBreak="0">
    <w:nsid w:val="7CD65ED1"/>
    <w:multiLevelType w:val="singleLevel"/>
    <w:tmpl w:val="7CD65ED1"/>
    <w:lvl w:ilvl="0">
      <w:start w:val="1"/>
      <w:numFmt w:val="lowerLetter"/>
      <w:lvlText w:val="%1)"/>
      <w:lvlJc w:val="left"/>
      <w:pPr>
        <w:ind w:left="420" w:hanging="420"/>
      </w:pPr>
      <w:rPr>
        <w:rFonts w:hint="eastAsia"/>
      </w:rPr>
    </w:lvl>
  </w:abstractNum>
  <w:abstractNum w:abstractNumId="73" w15:restartNumberingAfterBreak="0">
    <w:nsid w:val="7D980488"/>
    <w:multiLevelType w:val="hybridMultilevel"/>
    <w:tmpl w:val="7DB28C32"/>
    <w:lvl w:ilvl="0" w:tplc="412A6E6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2"/>
  </w:num>
  <w:num w:numId="2">
    <w:abstractNumId w:val="16"/>
  </w:num>
  <w:num w:numId="3">
    <w:abstractNumId w:val="41"/>
  </w:num>
  <w:num w:numId="4">
    <w:abstractNumId w:val="6"/>
  </w:num>
  <w:num w:numId="5">
    <w:abstractNumId w:val="63"/>
  </w:num>
  <w:num w:numId="6">
    <w:abstractNumId w:val="31"/>
  </w:num>
  <w:num w:numId="7">
    <w:abstractNumId w:val="46"/>
  </w:num>
  <w:num w:numId="8">
    <w:abstractNumId w:val="11"/>
  </w:num>
  <w:num w:numId="9">
    <w:abstractNumId w:val="69"/>
  </w:num>
  <w:num w:numId="10">
    <w:abstractNumId w:val="51"/>
  </w:num>
  <w:num w:numId="11">
    <w:abstractNumId w:val="60"/>
  </w:num>
  <w:num w:numId="12">
    <w:abstractNumId w:val="10"/>
  </w:num>
  <w:num w:numId="13">
    <w:abstractNumId w:val="68"/>
  </w:num>
  <w:num w:numId="14">
    <w:abstractNumId w:val="62"/>
  </w:num>
  <w:num w:numId="15">
    <w:abstractNumId w:val="14"/>
  </w:num>
  <w:num w:numId="16">
    <w:abstractNumId w:val="5"/>
  </w:num>
  <w:num w:numId="17">
    <w:abstractNumId w:val="8"/>
  </w:num>
  <w:num w:numId="18">
    <w:abstractNumId w:val="28"/>
  </w:num>
  <w:num w:numId="19">
    <w:abstractNumId w:val="19"/>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64"/>
  </w:num>
  <w:num w:numId="23">
    <w:abstractNumId w:val="61"/>
  </w:num>
  <w:num w:numId="24">
    <w:abstractNumId w:val="49"/>
  </w:num>
  <w:num w:numId="25">
    <w:abstractNumId w:val="43"/>
  </w:num>
  <w:num w:numId="26">
    <w:abstractNumId w:val="18"/>
  </w:num>
  <w:num w:numId="27">
    <w:abstractNumId w:val="17"/>
  </w:num>
  <w:num w:numId="28">
    <w:abstractNumId w:val="2"/>
  </w:num>
  <w:num w:numId="29">
    <w:abstractNumId w:val="70"/>
  </w:num>
  <w:num w:numId="30">
    <w:abstractNumId w:val="40"/>
  </w:num>
  <w:num w:numId="31">
    <w:abstractNumId w:val="24"/>
  </w:num>
  <w:num w:numId="32">
    <w:abstractNumId w:val="26"/>
  </w:num>
  <w:num w:numId="33">
    <w:abstractNumId w:val="56"/>
  </w:num>
  <w:num w:numId="34">
    <w:abstractNumId w:val="1"/>
  </w:num>
  <w:num w:numId="35">
    <w:abstractNumId w:val="36"/>
  </w:num>
  <w:num w:numId="36">
    <w:abstractNumId w:val="21"/>
  </w:num>
  <w:num w:numId="37">
    <w:abstractNumId w:val="57"/>
  </w:num>
  <w:num w:numId="38">
    <w:abstractNumId w:val="22"/>
  </w:num>
  <w:num w:numId="39">
    <w:abstractNumId w:val="58"/>
  </w:num>
  <w:num w:numId="40">
    <w:abstractNumId w:val="25"/>
  </w:num>
  <w:num w:numId="41">
    <w:abstractNumId w:val="66"/>
  </w:num>
  <w:num w:numId="42">
    <w:abstractNumId w:val="34"/>
  </w:num>
  <w:num w:numId="43">
    <w:abstractNumId w:val="9"/>
  </w:num>
  <w:num w:numId="44">
    <w:abstractNumId w:val="0"/>
  </w:num>
  <w:num w:numId="45">
    <w:abstractNumId w:val="54"/>
  </w:num>
  <w:num w:numId="46">
    <w:abstractNumId w:val="42"/>
  </w:num>
  <w:num w:numId="47">
    <w:abstractNumId w:val="7"/>
  </w:num>
  <w:num w:numId="48">
    <w:abstractNumId w:val="13"/>
  </w:num>
  <w:num w:numId="49">
    <w:abstractNumId w:val="73"/>
  </w:num>
  <w:num w:numId="50">
    <w:abstractNumId w:val="4"/>
  </w:num>
  <w:num w:numId="51">
    <w:abstractNumId w:val="23"/>
  </w:num>
  <w:num w:numId="52">
    <w:abstractNumId w:val="59"/>
  </w:num>
  <w:num w:numId="53">
    <w:abstractNumId w:val="44"/>
  </w:num>
  <w:num w:numId="54">
    <w:abstractNumId w:val="37"/>
  </w:num>
  <w:num w:numId="55">
    <w:abstractNumId w:val="55"/>
  </w:num>
  <w:num w:numId="56">
    <w:abstractNumId w:val="38"/>
  </w:num>
  <w:num w:numId="57">
    <w:abstractNumId w:val="33"/>
  </w:num>
  <w:num w:numId="58">
    <w:abstractNumId w:val="48"/>
  </w:num>
  <w:num w:numId="59">
    <w:abstractNumId w:val="45"/>
  </w:num>
  <w:num w:numId="60">
    <w:abstractNumId w:val="52"/>
  </w:num>
  <w:num w:numId="61">
    <w:abstractNumId w:val="29"/>
  </w:num>
  <w:num w:numId="62">
    <w:abstractNumId w:val="39"/>
  </w:num>
  <w:num w:numId="63">
    <w:abstractNumId w:val="35"/>
  </w:num>
  <w:num w:numId="64">
    <w:abstractNumId w:val="27"/>
  </w:num>
  <w:num w:numId="65">
    <w:abstractNumId w:val="50"/>
  </w:num>
  <w:num w:numId="66">
    <w:abstractNumId w:val="65"/>
  </w:num>
  <w:num w:numId="67">
    <w:abstractNumId w:val="15"/>
  </w:num>
  <w:num w:numId="68">
    <w:abstractNumId w:val="71"/>
  </w:num>
  <w:num w:numId="6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2"/>
  </w:num>
  <w:num w:numId="71">
    <w:abstractNumId w:val="32"/>
  </w:num>
  <w:num w:numId="72">
    <w:abstractNumId w:val="67"/>
  </w:num>
  <w:num w:numId="73">
    <w:abstractNumId w:val="3"/>
  </w:num>
  <w:num w:numId="74">
    <w:abstractNumId w:val="47"/>
  </w:num>
  <w:num w:numId="75">
    <w:abstractNumId w:val="53"/>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xiaokai (C)">
    <w15:presenceInfo w15:providerId="AD" w15:userId="S-1-5-21-147214757-305610072-1517763936-77263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A8B"/>
    <w:rsid w:val="000161EF"/>
    <w:rsid w:val="000235A0"/>
    <w:rsid w:val="00032785"/>
    <w:rsid w:val="0004400E"/>
    <w:rsid w:val="00066E67"/>
    <w:rsid w:val="00074221"/>
    <w:rsid w:val="00074F5D"/>
    <w:rsid w:val="00076268"/>
    <w:rsid w:val="00077BA6"/>
    <w:rsid w:val="00081DB6"/>
    <w:rsid w:val="000858C8"/>
    <w:rsid w:val="00087D55"/>
    <w:rsid w:val="00092D22"/>
    <w:rsid w:val="0009479F"/>
    <w:rsid w:val="00095ECA"/>
    <w:rsid w:val="0009657E"/>
    <w:rsid w:val="000A5CD7"/>
    <w:rsid w:val="000A7F8C"/>
    <w:rsid w:val="000B23EF"/>
    <w:rsid w:val="000C6873"/>
    <w:rsid w:val="000D1E0F"/>
    <w:rsid w:val="000D412D"/>
    <w:rsid w:val="000E75D0"/>
    <w:rsid w:val="000F3998"/>
    <w:rsid w:val="000F5197"/>
    <w:rsid w:val="001166BE"/>
    <w:rsid w:val="001252D8"/>
    <w:rsid w:val="00126568"/>
    <w:rsid w:val="00127FF7"/>
    <w:rsid w:val="001349E7"/>
    <w:rsid w:val="00140373"/>
    <w:rsid w:val="00141F18"/>
    <w:rsid w:val="00154FBE"/>
    <w:rsid w:val="0016193A"/>
    <w:rsid w:val="00170ECC"/>
    <w:rsid w:val="001711E8"/>
    <w:rsid w:val="00177D5F"/>
    <w:rsid w:val="00182DE1"/>
    <w:rsid w:val="00187E22"/>
    <w:rsid w:val="00196E19"/>
    <w:rsid w:val="001A47DF"/>
    <w:rsid w:val="001B44EB"/>
    <w:rsid w:val="001E19C7"/>
    <w:rsid w:val="001E32D4"/>
    <w:rsid w:val="001E6294"/>
    <w:rsid w:val="001E6A76"/>
    <w:rsid w:val="001F2E02"/>
    <w:rsid w:val="001F550B"/>
    <w:rsid w:val="00215801"/>
    <w:rsid w:val="002230A0"/>
    <w:rsid w:val="00233823"/>
    <w:rsid w:val="002444A7"/>
    <w:rsid w:val="00251B93"/>
    <w:rsid w:val="002603C0"/>
    <w:rsid w:val="00260407"/>
    <w:rsid w:val="00261062"/>
    <w:rsid w:val="00261568"/>
    <w:rsid w:val="002633CC"/>
    <w:rsid w:val="00266881"/>
    <w:rsid w:val="00274357"/>
    <w:rsid w:val="002757AD"/>
    <w:rsid w:val="00275F26"/>
    <w:rsid w:val="002812D9"/>
    <w:rsid w:val="00286B7B"/>
    <w:rsid w:val="00293B30"/>
    <w:rsid w:val="002947F9"/>
    <w:rsid w:val="002A347B"/>
    <w:rsid w:val="002A6792"/>
    <w:rsid w:val="002B5B6F"/>
    <w:rsid w:val="002B7B2F"/>
    <w:rsid w:val="002C339A"/>
    <w:rsid w:val="002C4C8F"/>
    <w:rsid w:val="002D671E"/>
    <w:rsid w:val="002E7525"/>
    <w:rsid w:val="002F2695"/>
    <w:rsid w:val="002F3A0E"/>
    <w:rsid w:val="002F684C"/>
    <w:rsid w:val="00302EB1"/>
    <w:rsid w:val="00303BE7"/>
    <w:rsid w:val="0031507E"/>
    <w:rsid w:val="0031603E"/>
    <w:rsid w:val="00317521"/>
    <w:rsid w:val="00321A06"/>
    <w:rsid w:val="00330DC2"/>
    <w:rsid w:val="00332FA1"/>
    <w:rsid w:val="00336150"/>
    <w:rsid w:val="0035135E"/>
    <w:rsid w:val="00351CB7"/>
    <w:rsid w:val="0035253D"/>
    <w:rsid w:val="00357E4D"/>
    <w:rsid w:val="00363FC6"/>
    <w:rsid w:val="00387412"/>
    <w:rsid w:val="003950BA"/>
    <w:rsid w:val="003A2648"/>
    <w:rsid w:val="003A42E2"/>
    <w:rsid w:val="003A7C25"/>
    <w:rsid w:val="003B0B81"/>
    <w:rsid w:val="003B793C"/>
    <w:rsid w:val="003C0673"/>
    <w:rsid w:val="003C3231"/>
    <w:rsid w:val="003D4CDA"/>
    <w:rsid w:val="003E2397"/>
    <w:rsid w:val="003E4AA1"/>
    <w:rsid w:val="003F5DA4"/>
    <w:rsid w:val="004021F3"/>
    <w:rsid w:val="00403E24"/>
    <w:rsid w:val="00411B82"/>
    <w:rsid w:val="00413772"/>
    <w:rsid w:val="00420474"/>
    <w:rsid w:val="00421D21"/>
    <w:rsid w:val="00444905"/>
    <w:rsid w:val="00450E37"/>
    <w:rsid w:val="00467685"/>
    <w:rsid w:val="00476BD0"/>
    <w:rsid w:val="00485C98"/>
    <w:rsid w:val="00485DB4"/>
    <w:rsid w:val="004875E8"/>
    <w:rsid w:val="00495EE9"/>
    <w:rsid w:val="004A5ED0"/>
    <w:rsid w:val="004C2F2B"/>
    <w:rsid w:val="004C5C1E"/>
    <w:rsid w:val="004D351A"/>
    <w:rsid w:val="004E14BC"/>
    <w:rsid w:val="004E293D"/>
    <w:rsid w:val="004E466C"/>
    <w:rsid w:val="0051392D"/>
    <w:rsid w:val="00517A40"/>
    <w:rsid w:val="00533D34"/>
    <w:rsid w:val="00550065"/>
    <w:rsid w:val="00551F81"/>
    <w:rsid w:val="00552DA8"/>
    <w:rsid w:val="00593CD7"/>
    <w:rsid w:val="00597AA0"/>
    <w:rsid w:val="005A6565"/>
    <w:rsid w:val="005B0D64"/>
    <w:rsid w:val="005B59FE"/>
    <w:rsid w:val="005C293F"/>
    <w:rsid w:val="005C44F4"/>
    <w:rsid w:val="005D4B7C"/>
    <w:rsid w:val="005D68D7"/>
    <w:rsid w:val="005D737D"/>
    <w:rsid w:val="005E197F"/>
    <w:rsid w:val="005E6810"/>
    <w:rsid w:val="005F3376"/>
    <w:rsid w:val="005F3C68"/>
    <w:rsid w:val="005F6615"/>
    <w:rsid w:val="00600B96"/>
    <w:rsid w:val="0060303F"/>
    <w:rsid w:val="006061F4"/>
    <w:rsid w:val="00607F15"/>
    <w:rsid w:val="006106D7"/>
    <w:rsid w:val="00646039"/>
    <w:rsid w:val="006461E6"/>
    <w:rsid w:val="006612EB"/>
    <w:rsid w:val="00665A42"/>
    <w:rsid w:val="00667E83"/>
    <w:rsid w:val="006723D6"/>
    <w:rsid w:val="006804B8"/>
    <w:rsid w:val="00682EDE"/>
    <w:rsid w:val="00685E81"/>
    <w:rsid w:val="006904B7"/>
    <w:rsid w:val="00690A78"/>
    <w:rsid w:val="00692452"/>
    <w:rsid w:val="00697372"/>
    <w:rsid w:val="006A1D52"/>
    <w:rsid w:val="006A1E1A"/>
    <w:rsid w:val="006A25AF"/>
    <w:rsid w:val="006A4DBA"/>
    <w:rsid w:val="006A4EAD"/>
    <w:rsid w:val="006A7F0F"/>
    <w:rsid w:val="006C25D0"/>
    <w:rsid w:val="006D6034"/>
    <w:rsid w:val="006E30D8"/>
    <w:rsid w:val="006F1E2A"/>
    <w:rsid w:val="006F7496"/>
    <w:rsid w:val="00702CE1"/>
    <w:rsid w:val="007074F7"/>
    <w:rsid w:val="0071210F"/>
    <w:rsid w:val="00717C9A"/>
    <w:rsid w:val="007309AB"/>
    <w:rsid w:val="00731F1B"/>
    <w:rsid w:val="00741271"/>
    <w:rsid w:val="00746622"/>
    <w:rsid w:val="00747D7A"/>
    <w:rsid w:val="0075211D"/>
    <w:rsid w:val="00757CE1"/>
    <w:rsid w:val="0076253F"/>
    <w:rsid w:val="00770808"/>
    <w:rsid w:val="00772A13"/>
    <w:rsid w:val="00773B71"/>
    <w:rsid w:val="0077653B"/>
    <w:rsid w:val="00780003"/>
    <w:rsid w:val="00782582"/>
    <w:rsid w:val="00785567"/>
    <w:rsid w:val="00790222"/>
    <w:rsid w:val="00795F51"/>
    <w:rsid w:val="00796365"/>
    <w:rsid w:val="007A21E4"/>
    <w:rsid w:val="007A3103"/>
    <w:rsid w:val="007B22C8"/>
    <w:rsid w:val="007B7E66"/>
    <w:rsid w:val="007C2185"/>
    <w:rsid w:val="007C2D80"/>
    <w:rsid w:val="007D2498"/>
    <w:rsid w:val="007E4D2B"/>
    <w:rsid w:val="007E70AC"/>
    <w:rsid w:val="007E754E"/>
    <w:rsid w:val="00802729"/>
    <w:rsid w:val="008145C4"/>
    <w:rsid w:val="00823EA9"/>
    <w:rsid w:val="00830927"/>
    <w:rsid w:val="00832FB7"/>
    <w:rsid w:val="00840DE6"/>
    <w:rsid w:val="00846751"/>
    <w:rsid w:val="00846EB1"/>
    <w:rsid w:val="00865D5D"/>
    <w:rsid w:val="00872712"/>
    <w:rsid w:val="008863F2"/>
    <w:rsid w:val="00896DCD"/>
    <w:rsid w:val="008B76A2"/>
    <w:rsid w:val="008C5BEE"/>
    <w:rsid w:val="008C5F39"/>
    <w:rsid w:val="008E16A9"/>
    <w:rsid w:val="008E40FA"/>
    <w:rsid w:val="008E6BE5"/>
    <w:rsid w:val="008F3537"/>
    <w:rsid w:val="008F5D18"/>
    <w:rsid w:val="00900A77"/>
    <w:rsid w:val="009029AB"/>
    <w:rsid w:val="00904A6F"/>
    <w:rsid w:val="009068C0"/>
    <w:rsid w:val="009148DF"/>
    <w:rsid w:val="00924AE9"/>
    <w:rsid w:val="00926EBB"/>
    <w:rsid w:val="009331A5"/>
    <w:rsid w:val="00937635"/>
    <w:rsid w:val="00942703"/>
    <w:rsid w:val="0094755D"/>
    <w:rsid w:val="00947B03"/>
    <w:rsid w:val="009623A1"/>
    <w:rsid w:val="009645B4"/>
    <w:rsid w:val="00971390"/>
    <w:rsid w:val="0097552A"/>
    <w:rsid w:val="00977C07"/>
    <w:rsid w:val="00983E5E"/>
    <w:rsid w:val="009964D3"/>
    <w:rsid w:val="009A163A"/>
    <w:rsid w:val="009A5B8A"/>
    <w:rsid w:val="009A6837"/>
    <w:rsid w:val="009C22C7"/>
    <w:rsid w:val="009C47DD"/>
    <w:rsid w:val="009C5E83"/>
    <w:rsid w:val="009D09A0"/>
    <w:rsid w:val="009D3FDD"/>
    <w:rsid w:val="009D6265"/>
    <w:rsid w:val="009E10E9"/>
    <w:rsid w:val="009E79EF"/>
    <w:rsid w:val="009F0A86"/>
    <w:rsid w:val="009F3011"/>
    <w:rsid w:val="009F33DC"/>
    <w:rsid w:val="009F393C"/>
    <w:rsid w:val="00A00AC6"/>
    <w:rsid w:val="00A010C3"/>
    <w:rsid w:val="00A063F7"/>
    <w:rsid w:val="00A14F5E"/>
    <w:rsid w:val="00A15884"/>
    <w:rsid w:val="00A2010E"/>
    <w:rsid w:val="00A251F6"/>
    <w:rsid w:val="00A318F3"/>
    <w:rsid w:val="00A34F0E"/>
    <w:rsid w:val="00A37D7C"/>
    <w:rsid w:val="00A455F0"/>
    <w:rsid w:val="00A477D3"/>
    <w:rsid w:val="00A51E90"/>
    <w:rsid w:val="00A54752"/>
    <w:rsid w:val="00A6093B"/>
    <w:rsid w:val="00A636D4"/>
    <w:rsid w:val="00A71927"/>
    <w:rsid w:val="00A74F58"/>
    <w:rsid w:val="00A776BD"/>
    <w:rsid w:val="00A80293"/>
    <w:rsid w:val="00A80CF8"/>
    <w:rsid w:val="00A9087B"/>
    <w:rsid w:val="00A933A9"/>
    <w:rsid w:val="00A97A8B"/>
    <w:rsid w:val="00AA6418"/>
    <w:rsid w:val="00AA78B5"/>
    <w:rsid w:val="00AA7B84"/>
    <w:rsid w:val="00AC4E62"/>
    <w:rsid w:val="00AC761E"/>
    <w:rsid w:val="00AD5E9E"/>
    <w:rsid w:val="00AD7DC9"/>
    <w:rsid w:val="00AE3476"/>
    <w:rsid w:val="00AF0EF1"/>
    <w:rsid w:val="00AF26FE"/>
    <w:rsid w:val="00B02567"/>
    <w:rsid w:val="00B110EB"/>
    <w:rsid w:val="00B11556"/>
    <w:rsid w:val="00B13E72"/>
    <w:rsid w:val="00B169C4"/>
    <w:rsid w:val="00B214AD"/>
    <w:rsid w:val="00B30EAF"/>
    <w:rsid w:val="00B324CE"/>
    <w:rsid w:val="00B373EE"/>
    <w:rsid w:val="00B41623"/>
    <w:rsid w:val="00B42E23"/>
    <w:rsid w:val="00B45944"/>
    <w:rsid w:val="00B459AC"/>
    <w:rsid w:val="00B6253A"/>
    <w:rsid w:val="00B63D5F"/>
    <w:rsid w:val="00B66545"/>
    <w:rsid w:val="00B666D3"/>
    <w:rsid w:val="00B67173"/>
    <w:rsid w:val="00B74978"/>
    <w:rsid w:val="00B90A25"/>
    <w:rsid w:val="00B90B12"/>
    <w:rsid w:val="00B95055"/>
    <w:rsid w:val="00B9690E"/>
    <w:rsid w:val="00BA0A32"/>
    <w:rsid w:val="00BA13D4"/>
    <w:rsid w:val="00BA2D0E"/>
    <w:rsid w:val="00BB0DE6"/>
    <w:rsid w:val="00BB2624"/>
    <w:rsid w:val="00BC078E"/>
    <w:rsid w:val="00BC2BC8"/>
    <w:rsid w:val="00BC36D9"/>
    <w:rsid w:val="00BD3488"/>
    <w:rsid w:val="00BE0CC2"/>
    <w:rsid w:val="00BF2DA8"/>
    <w:rsid w:val="00C001ED"/>
    <w:rsid w:val="00C1056E"/>
    <w:rsid w:val="00C10905"/>
    <w:rsid w:val="00C11222"/>
    <w:rsid w:val="00C128F6"/>
    <w:rsid w:val="00C16BCD"/>
    <w:rsid w:val="00C20C8F"/>
    <w:rsid w:val="00C212FC"/>
    <w:rsid w:val="00C24157"/>
    <w:rsid w:val="00C2555C"/>
    <w:rsid w:val="00C32BD6"/>
    <w:rsid w:val="00C368B8"/>
    <w:rsid w:val="00C42F2C"/>
    <w:rsid w:val="00C4450F"/>
    <w:rsid w:val="00C51C4C"/>
    <w:rsid w:val="00C532F4"/>
    <w:rsid w:val="00C5516F"/>
    <w:rsid w:val="00C638DD"/>
    <w:rsid w:val="00C67D74"/>
    <w:rsid w:val="00C72193"/>
    <w:rsid w:val="00C76445"/>
    <w:rsid w:val="00C925CB"/>
    <w:rsid w:val="00C96328"/>
    <w:rsid w:val="00CA2F17"/>
    <w:rsid w:val="00CB5281"/>
    <w:rsid w:val="00CC0DF6"/>
    <w:rsid w:val="00CC6BB8"/>
    <w:rsid w:val="00CC7A66"/>
    <w:rsid w:val="00CD2574"/>
    <w:rsid w:val="00CD2C31"/>
    <w:rsid w:val="00CE30DF"/>
    <w:rsid w:val="00CE6659"/>
    <w:rsid w:val="00D14DDD"/>
    <w:rsid w:val="00D216A3"/>
    <w:rsid w:val="00D21D48"/>
    <w:rsid w:val="00D230EA"/>
    <w:rsid w:val="00D27DA3"/>
    <w:rsid w:val="00D30CB8"/>
    <w:rsid w:val="00D31713"/>
    <w:rsid w:val="00D34A1A"/>
    <w:rsid w:val="00D36612"/>
    <w:rsid w:val="00D41A10"/>
    <w:rsid w:val="00D45660"/>
    <w:rsid w:val="00D54FAC"/>
    <w:rsid w:val="00D61666"/>
    <w:rsid w:val="00D66DF8"/>
    <w:rsid w:val="00D90416"/>
    <w:rsid w:val="00DA0727"/>
    <w:rsid w:val="00DA0848"/>
    <w:rsid w:val="00DA7835"/>
    <w:rsid w:val="00DA7FFA"/>
    <w:rsid w:val="00DB503B"/>
    <w:rsid w:val="00DC328A"/>
    <w:rsid w:val="00DC6FED"/>
    <w:rsid w:val="00DD0216"/>
    <w:rsid w:val="00DD0D6A"/>
    <w:rsid w:val="00DD132B"/>
    <w:rsid w:val="00DD7F38"/>
    <w:rsid w:val="00DE2378"/>
    <w:rsid w:val="00DF348C"/>
    <w:rsid w:val="00E01F39"/>
    <w:rsid w:val="00E060FE"/>
    <w:rsid w:val="00E229C6"/>
    <w:rsid w:val="00E23BC5"/>
    <w:rsid w:val="00E25801"/>
    <w:rsid w:val="00E31DC6"/>
    <w:rsid w:val="00E364B0"/>
    <w:rsid w:val="00E55B5F"/>
    <w:rsid w:val="00E616F3"/>
    <w:rsid w:val="00E61EE2"/>
    <w:rsid w:val="00E84DDF"/>
    <w:rsid w:val="00E92574"/>
    <w:rsid w:val="00E94B85"/>
    <w:rsid w:val="00E97F80"/>
    <w:rsid w:val="00EA6A92"/>
    <w:rsid w:val="00EB05E1"/>
    <w:rsid w:val="00EB1E57"/>
    <w:rsid w:val="00EB20AA"/>
    <w:rsid w:val="00EB4C09"/>
    <w:rsid w:val="00EC380E"/>
    <w:rsid w:val="00ED1C0D"/>
    <w:rsid w:val="00ED66B2"/>
    <w:rsid w:val="00EE0E45"/>
    <w:rsid w:val="00EE103C"/>
    <w:rsid w:val="00EE5646"/>
    <w:rsid w:val="00EF14D2"/>
    <w:rsid w:val="00EF2C46"/>
    <w:rsid w:val="00EF5EA5"/>
    <w:rsid w:val="00F04B13"/>
    <w:rsid w:val="00F0693D"/>
    <w:rsid w:val="00F12EDD"/>
    <w:rsid w:val="00F20E1C"/>
    <w:rsid w:val="00F271C5"/>
    <w:rsid w:val="00F30A47"/>
    <w:rsid w:val="00F31A64"/>
    <w:rsid w:val="00F333C4"/>
    <w:rsid w:val="00F34738"/>
    <w:rsid w:val="00F379A9"/>
    <w:rsid w:val="00F51A1B"/>
    <w:rsid w:val="00F535A6"/>
    <w:rsid w:val="00F53AA8"/>
    <w:rsid w:val="00F76820"/>
    <w:rsid w:val="00F7731E"/>
    <w:rsid w:val="00FA34B4"/>
    <w:rsid w:val="00FA4846"/>
    <w:rsid w:val="00FA6E2F"/>
    <w:rsid w:val="00FA7EAB"/>
    <w:rsid w:val="00FB16C7"/>
    <w:rsid w:val="00FB3866"/>
    <w:rsid w:val="00FB3B14"/>
    <w:rsid w:val="00FB6F37"/>
    <w:rsid w:val="00FC0F2E"/>
    <w:rsid w:val="00FC4401"/>
    <w:rsid w:val="00FC6EF0"/>
    <w:rsid w:val="00FE2C89"/>
    <w:rsid w:val="00FF05AD"/>
    <w:rsid w:val="00FF2CE2"/>
    <w:rsid w:val="5F4A6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609606F"/>
  <w15:docId w15:val="{5E93F790-2754-4FD6-B428-E149F34D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uiPriority="0" w:qFormat="1"/>
    <w:lsdException w:name="annotation text" w:uiPriority="0" w:qFormat="1"/>
    <w:lsdException w:name="header" w:uiPriority="0" w:unhideWhenUsed="1" w:qFormat="1"/>
    <w:lsdException w:name="footer" w:uiPriority="0"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iPriority="0"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qFormat="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f0">
    <w:name w:val="Normal"/>
    <w:qFormat/>
    <w:pPr>
      <w:widowControl w:val="0"/>
      <w:jc w:val="both"/>
    </w:pPr>
    <w:rPr>
      <w:rFonts w:ascii="Times New Roman" w:eastAsia="宋体" w:hAnsi="Times New Roman" w:cs="Times New Roman"/>
      <w:kern w:val="2"/>
      <w:sz w:val="21"/>
      <w:szCs w:val="24"/>
    </w:rPr>
  </w:style>
  <w:style w:type="paragraph" w:styleId="1">
    <w:name w:val="heading 1"/>
    <w:basedOn w:val="aff0"/>
    <w:next w:val="2"/>
    <w:link w:val="10"/>
    <w:qFormat/>
    <w:pPr>
      <w:keepNext/>
      <w:widowControl/>
      <w:numPr>
        <w:numId w:val="1"/>
      </w:numPr>
      <w:topLinePunct/>
      <w:adjustRightInd w:val="0"/>
      <w:snapToGrid w:val="0"/>
      <w:spacing w:before="240" w:after="240" w:line="240" w:lineRule="atLeast"/>
      <w:jc w:val="left"/>
      <w:outlineLvl w:val="0"/>
    </w:pPr>
    <w:rPr>
      <w:rFonts w:ascii="Book Antiqua" w:eastAsia="黑体" w:hAnsi="Book Antiqua" w:cs="Book Antiqua"/>
      <w:b/>
      <w:bCs/>
      <w:sz w:val="32"/>
      <w:szCs w:val="44"/>
    </w:rPr>
  </w:style>
  <w:style w:type="paragraph" w:styleId="2">
    <w:name w:val="heading 2"/>
    <w:basedOn w:val="aff0"/>
    <w:next w:val="3"/>
    <w:link w:val="20"/>
    <w:qFormat/>
    <w:pPr>
      <w:keepNext/>
      <w:keepLines/>
      <w:widowControl/>
      <w:numPr>
        <w:ilvl w:val="1"/>
        <w:numId w:val="1"/>
      </w:numPr>
      <w:topLinePunct/>
      <w:adjustRightInd w:val="0"/>
      <w:snapToGrid w:val="0"/>
      <w:spacing w:before="240" w:after="160" w:line="240" w:lineRule="atLeast"/>
      <w:jc w:val="left"/>
      <w:outlineLvl w:val="1"/>
    </w:pPr>
    <w:rPr>
      <w:rFonts w:ascii="Book Antiqua" w:eastAsia="黑体" w:hAnsi="Book Antiqua" w:cs="Book Antiqua"/>
      <w:b/>
      <w:bCs/>
      <w:kern w:val="0"/>
      <w:sz w:val="30"/>
      <w:szCs w:val="36"/>
      <w:lang w:eastAsia="en-US"/>
    </w:rPr>
  </w:style>
  <w:style w:type="paragraph" w:styleId="3">
    <w:name w:val="heading 3"/>
    <w:basedOn w:val="aff0"/>
    <w:next w:val="aff0"/>
    <w:link w:val="30"/>
    <w:qFormat/>
    <w:pPr>
      <w:keepNext/>
      <w:keepLines/>
      <w:widowControl/>
      <w:numPr>
        <w:ilvl w:val="2"/>
        <w:numId w:val="1"/>
      </w:numPr>
      <w:topLinePunct/>
      <w:adjustRightInd w:val="0"/>
      <w:snapToGrid w:val="0"/>
      <w:spacing w:before="200" w:after="160" w:line="240" w:lineRule="atLeast"/>
      <w:ind w:left="4111"/>
      <w:jc w:val="left"/>
      <w:outlineLvl w:val="2"/>
    </w:pPr>
    <w:rPr>
      <w:rFonts w:ascii="Book Antiqua" w:eastAsia="黑体" w:hAnsi="Book Antiqua" w:cs="宋体"/>
      <w:b/>
      <w:kern w:val="0"/>
      <w:sz w:val="28"/>
      <w:szCs w:val="32"/>
    </w:rPr>
  </w:style>
  <w:style w:type="paragraph" w:styleId="4">
    <w:name w:val="heading 4"/>
    <w:basedOn w:val="aff0"/>
    <w:next w:val="aff0"/>
    <w:link w:val="40"/>
    <w:qFormat/>
    <w:pPr>
      <w:keepNext/>
      <w:keepLines/>
      <w:widowControl/>
      <w:numPr>
        <w:ilvl w:val="4"/>
        <w:numId w:val="1"/>
      </w:numPr>
      <w:topLinePunct/>
      <w:adjustRightInd w:val="0"/>
      <w:snapToGrid w:val="0"/>
      <w:spacing w:before="160" w:after="160" w:line="240" w:lineRule="atLeast"/>
      <w:jc w:val="left"/>
      <w:outlineLvl w:val="3"/>
    </w:pPr>
    <w:rPr>
      <w:b/>
      <w:bCs/>
      <w:szCs w:val="21"/>
    </w:rPr>
  </w:style>
  <w:style w:type="paragraph" w:styleId="5">
    <w:name w:val="heading 5"/>
    <w:basedOn w:val="aff0"/>
    <w:next w:val="aff0"/>
    <w:link w:val="50"/>
    <w:uiPriority w:val="9"/>
    <w:unhideWhenUsed/>
    <w:qFormat/>
    <w:pPr>
      <w:keepNext/>
      <w:keepLines/>
      <w:numPr>
        <w:ilvl w:val="3"/>
        <w:numId w:val="2"/>
      </w:numPr>
      <w:spacing w:before="280" w:after="290" w:line="376" w:lineRule="auto"/>
      <w:outlineLvl w:val="4"/>
    </w:pPr>
    <w:rPr>
      <w:rFonts w:eastAsia="黑体"/>
      <w:bCs/>
      <w:szCs w:val="28"/>
    </w:rPr>
  </w:style>
  <w:style w:type="character" w:default="1" w:styleId="aff1">
    <w:name w:val="Default Paragraph Font"/>
    <w:uiPriority w:val="1"/>
    <w:semiHidden/>
    <w:unhideWhenUsed/>
  </w:style>
  <w:style w:type="table" w:default="1" w:styleId="aff2">
    <w:name w:val="Normal Table"/>
    <w:uiPriority w:val="99"/>
    <w:semiHidden/>
    <w:unhideWhenUsed/>
    <w:tblPr>
      <w:tblInd w:w="0" w:type="dxa"/>
      <w:tblCellMar>
        <w:top w:w="0" w:type="dxa"/>
        <w:left w:w="108" w:type="dxa"/>
        <w:bottom w:w="0" w:type="dxa"/>
        <w:right w:w="108" w:type="dxa"/>
      </w:tblCellMar>
    </w:tblPr>
  </w:style>
  <w:style w:type="numbering" w:default="1" w:styleId="aff3">
    <w:name w:val="No List"/>
    <w:uiPriority w:val="99"/>
    <w:semiHidden/>
    <w:unhideWhenUsed/>
  </w:style>
  <w:style w:type="paragraph" w:styleId="TOC7">
    <w:name w:val="toc 7"/>
    <w:basedOn w:val="aff0"/>
    <w:next w:val="aff0"/>
    <w:semiHidden/>
    <w:qFormat/>
    <w:pPr>
      <w:tabs>
        <w:tab w:val="right" w:leader="dot" w:pos="9241"/>
      </w:tabs>
      <w:ind w:firstLineChars="500" w:firstLine="505"/>
      <w:jc w:val="left"/>
    </w:pPr>
    <w:rPr>
      <w:rFonts w:ascii="宋体"/>
      <w:szCs w:val="21"/>
    </w:rPr>
  </w:style>
  <w:style w:type="paragraph" w:styleId="8">
    <w:name w:val="index 8"/>
    <w:basedOn w:val="aff0"/>
    <w:next w:val="aff0"/>
    <w:qFormat/>
    <w:pPr>
      <w:ind w:left="1680" w:hanging="210"/>
      <w:jc w:val="left"/>
    </w:pPr>
    <w:rPr>
      <w:rFonts w:ascii="Calibri" w:hAnsi="Calibri"/>
      <w:sz w:val="20"/>
      <w:szCs w:val="20"/>
    </w:rPr>
  </w:style>
  <w:style w:type="paragraph" w:styleId="aff4">
    <w:name w:val="caption"/>
    <w:basedOn w:val="aff0"/>
    <w:next w:val="aff0"/>
    <w:link w:val="aff5"/>
    <w:qFormat/>
    <w:pPr>
      <w:spacing w:before="152" w:after="160"/>
    </w:pPr>
    <w:rPr>
      <w:rFonts w:ascii="Arial" w:eastAsia="黑体" w:hAnsi="Arial" w:cs="Arial"/>
      <w:sz w:val="20"/>
      <w:szCs w:val="20"/>
    </w:rPr>
  </w:style>
  <w:style w:type="paragraph" w:styleId="51">
    <w:name w:val="index 5"/>
    <w:basedOn w:val="aff0"/>
    <w:next w:val="aff0"/>
    <w:qFormat/>
    <w:pPr>
      <w:ind w:left="1050" w:hanging="210"/>
      <w:jc w:val="left"/>
    </w:pPr>
    <w:rPr>
      <w:rFonts w:ascii="Calibri" w:hAnsi="Calibri"/>
      <w:sz w:val="20"/>
      <w:szCs w:val="20"/>
    </w:rPr>
  </w:style>
  <w:style w:type="paragraph" w:styleId="aff6">
    <w:name w:val="Document Map"/>
    <w:basedOn w:val="aff0"/>
    <w:link w:val="aff7"/>
    <w:semiHidden/>
    <w:qFormat/>
    <w:pPr>
      <w:shd w:val="clear" w:color="auto" w:fill="000080"/>
    </w:pPr>
  </w:style>
  <w:style w:type="paragraph" w:styleId="aff8">
    <w:name w:val="annotation text"/>
    <w:basedOn w:val="aff0"/>
    <w:link w:val="aff9"/>
    <w:qFormat/>
    <w:pPr>
      <w:jc w:val="left"/>
    </w:pPr>
  </w:style>
  <w:style w:type="paragraph" w:styleId="6">
    <w:name w:val="index 6"/>
    <w:basedOn w:val="aff0"/>
    <w:next w:val="aff0"/>
    <w:qFormat/>
    <w:pPr>
      <w:ind w:left="1260" w:hanging="210"/>
      <w:jc w:val="left"/>
    </w:pPr>
    <w:rPr>
      <w:rFonts w:ascii="Calibri" w:hAnsi="Calibri"/>
      <w:sz w:val="20"/>
      <w:szCs w:val="20"/>
    </w:rPr>
  </w:style>
  <w:style w:type="paragraph" w:styleId="affa">
    <w:name w:val="Body Text"/>
    <w:basedOn w:val="aff0"/>
    <w:link w:val="affb"/>
    <w:qFormat/>
    <w:pPr>
      <w:spacing w:after="120"/>
    </w:pPr>
  </w:style>
  <w:style w:type="paragraph" w:styleId="41">
    <w:name w:val="index 4"/>
    <w:basedOn w:val="aff0"/>
    <w:next w:val="aff0"/>
    <w:qFormat/>
    <w:pPr>
      <w:ind w:left="840" w:hanging="210"/>
      <w:jc w:val="left"/>
    </w:pPr>
    <w:rPr>
      <w:rFonts w:ascii="Calibri" w:hAnsi="Calibri"/>
      <w:sz w:val="20"/>
      <w:szCs w:val="20"/>
    </w:rPr>
  </w:style>
  <w:style w:type="paragraph" w:styleId="TOC5">
    <w:name w:val="toc 5"/>
    <w:basedOn w:val="aff0"/>
    <w:next w:val="aff0"/>
    <w:semiHidden/>
    <w:qFormat/>
    <w:pPr>
      <w:tabs>
        <w:tab w:val="right" w:leader="dot" w:pos="9241"/>
      </w:tabs>
      <w:ind w:firstLineChars="300" w:firstLine="300"/>
      <w:jc w:val="left"/>
    </w:pPr>
    <w:rPr>
      <w:rFonts w:ascii="宋体"/>
      <w:szCs w:val="21"/>
    </w:rPr>
  </w:style>
  <w:style w:type="paragraph" w:styleId="TOC3">
    <w:name w:val="toc 3"/>
    <w:basedOn w:val="aff0"/>
    <w:next w:val="aff0"/>
    <w:uiPriority w:val="39"/>
    <w:qFormat/>
    <w:pPr>
      <w:tabs>
        <w:tab w:val="right" w:leader="dot" w:pos="9241"/>
      </w:tabs>
      <w:ind w:firstLineChars="100" w:firstLine="102"/>
      <w:jc w:val="left"/>
    </w:pPr>
    <w:rPr>
      <w:rFonts w:ascii="宋体"/>
      <w:szCs w:val="21"/>
    </w:rPr>
  </w:style>
  <w:style w:type="paragraph" w:styleId="affc">
    <w:name w:val="Plain Text"/>
    <w:basedOn w:val="aff0"/>
    <w:link w:val="affd"/>
    <w:qFormat/>
    <w:pPr>
      <w:widowControl/>
    </w:pPr>
    <w:rPr>
      <w:rFonts w:ascii="Courier New" w:hAnsi="Courier New"/>
      <w:kern w:val="0"/>
      <w:sz w:val="20"/>
      <w:szCs w:val="20"/>
      <w:lang w:eastAsia="en-US"/>
    </w:rPr>
  </w:style>
  <w:style w:type="paragraph" w:styleId="TOC8">
    <w:name w:val="toc 8"/>
    <w:basedOn w:val="aff0"/>
    <w:next w:val="aff0"/>
    <w:semiHidden/>
    <w:qFormat/>
    <w:pPr>
      <w:tabs>
        <w:tab w:val="right" w:leader="dot" w:pos="9241"/>
      </w:tabs>
      <w:ind w:firstLineChars="600" w:firstLine="607"/>
      <w:jc w:val="left"/>
    </w:pPr>
    <w:rPr>
      <w:rFonts w:ascii="宋体"/>
      <w:szCs w:val="21"/>
    </w:rPr>
  </w:style>
  <w:style w:type="paragraph" w:styleId="31">
    <w:name w:val="index 3"/>
    <w:basedOn w:val="aff0"/>
    <w:next w:val="aff0"/>
    <w:qFormat/>
    <w:pPr>
      <w:ind w:left="630" w:hanging="210"/>
      <w:jc w:val="left"/>
    </w:pPr>
    <w:rPr>
      <w:rFonts w:ascii="Calibri" w:hAnsi="Calibri"/>
      <w:sz w:val="20"/>
      <w:szCs w:val="20"/>
    </w:rPr>
  </w:style>
  <w:style w:type="paragraph" w:styleId="affe">
    <w:name w:val="Date"/>
    <w:basedOn w:val="aff0"/>
    <w:next w:val="aff0"/>
    <w:link w:val="afff"/>
    <w:qFormat/>
    <w:pPr>
      <w:ind w:leftChars="2500" w:left="100"/>
    </w:pPr>
  </w:style>
  <w:style w:type="paragraph" w:styleId="afff0">
    <w:name w:val="endnote text"/>
    <w:basedOn w:val="aff0"/>
    <w:link w:val="afff1"/>
    <w:semiHidden/>
    <w:qFormat/>
    <w:pPr>
      <w:snapToGrid w:val="0"/>
      <w:jc w:val="left"/>
    </w:pPr>
  </w:style>
  <w:style w:type="paragraph" w:styleId="afff2">
    <w:name w:val="Balloon Text"/>
    <w:basedOn w:val="aff0"/>
    <w:link w:val="afff3"/>
    <w:qFormat/>
    <w:rPr>
      <w:sz w:val="18"/>
      <w:szCs w:val="18"/>
    </w:rPr>
  </w:style>
  <w:style w:type="paragraph" w:styleId="afff4">
    <w:name w:val="footer"/>
    <w:basedOn w:val="aff0"/>
    <w:link w:val="afff5"/>
    <w:unhideWhenUsed/>
    <w:qFormat/>
    <w:pPr>
      <w:tabs>
        <w:tab w:val="center" w:pos="4153"/>
        <w:tab w:val="right" w:pos="8306"/>
      </w:tabs>
      <w:snapToGrid w:val="0"/>
      <w:jc w:val="left"/>
    </w:pPr>
    <w:rPr>
      <w:sz w:val="18"/>
      <w:szCs w:val="18"/>
    </w:rPr>
  </w:style>
  <w:style w:type="paragraph" w:styleId="afff6">
    <w:name w:val="header"/>
    <w:basedOn w:val="aff0"/>
    <w:link w:val="afff7"/>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ff0"/>
    <w:next w:val="aff0"/>
    <w:uiPriority w:val="39"/>
    <w:qFormat/>
    <w:pPr>
      <w:tabs>
        <w:tab w:val="right" w:leader="dot" w:pos="9241"/>
      </w:tabs>
      <w:spacing w:beforeLines="25" w:before="25" w:afterLines="25" w:after="25"/>
      <w:jc w:val="left"/>
    </w:pPr>
    <w:rPr>
      <w:rFonts w:ascii="宋体"/>
      <w:szCs w:val="21"/>
    </w:rPr>
  </w:style>
  <w:style w:type="paragraph" w:styleId="TOC4">
    <w:name w:val="toc 4"/>
    <w:basedOn w:val="aff0"/>
    <w:next w:val="aff0"/>
    <w:semiHidden/>
    <w:qFormat/>
    <w:pPr>
      <w:tabs>
        <w:tab w:val="right" w:leader="dot" w:pos="9241"/>
      </w:tabs>
      <w:ind w:firstLineChars="200" w:firstLine="198"/>
      <w:jc w:val="left"/>
    </w:pPr>
    <w:rPr>
      <w:rFonts w:ascii="宋体"/>
      <w:szCs w:val="21"/>
    </w:rPr>
  </w:style>
  <w:style w:type="paragraph" w:styleId="afff8">
    <w:name w:val="index heading"/>
    <w:basedOn w:val="aff0"/>
    <w:next w:val="11"/>
    <w:qFormat/>
    <w:pPr>
      <w:spacing w:before="120" w:after="120"/>
      <w:jc w:val="center"/>
    </w:pPr>
    <w:rPr>
      <w:rFonts w:ascii="Calibri" w:hAnsi="Calibri"/>
      <w:b/>
      <w:bCs/>
      <w:iCs/>
      <w:szCs w:val="20"/>
    </w:rPr>
  </w:style>
  <w:style w:type="paragraph" w:styleId="11">
    <w:name w:val="index 1"/>
    <w:basedOn w:val="aff0"/>
    <w:next w:val="aff0"/>
    <w:autoRedefine/>
    <w:unhideWhenUsed/>
    <w:qFormat/>
  </w:style>
  <w:style w:type="paragraph" w:styleId="af0">
    <w:name w:val="footnote text"/>
    <w:basedOn w:val="aff0"/>
    <w:link w:val="afff9"/>
    <w:qFormat/>
    <w:pPr>
      <w:numPr>
        <w:numId w:val="3"/>
      </w:numPr>
      <w:snapToGrid w:val="0"/>
      <w:jc w:val="left"/>
    </w:pPr>
    <w:rPr>
      <w:rFonts w:ascii="宋体"/>
      <w:sz w:val="18"/>
      <w:szCs w:val="18"/>
    </w:rPr>
  </w:style>
  <w:style w:type="paragraph" w:styleId="TOC6">
    <w:name w:val="toc 6"/>
    <w:basedOn w:val="aff0"/>
    <w:next w:val="aff0"/>
    <w:semiHidden/>
    <w:qFormat/>
    <w:pPr>
      <w:tabs>
        <w:tab w:val="right" w:leader="dot" w:pos="9241"/>
      </w:tabs>
      <w:ind w:firstLineChars="400" w:firstLine="403"/>
      <w:jc w:val="left"/>
    </w:pPr>
    <w:rPr>
      <w:rFonts w:ascii="宋体"/>
      <w:szCs w:val="21"/>
    </w:rPr>
  </w:style>
  <w:style w:type="paragraph" w:styleId="7">
    <w:name w:val="index 7"/>
    <w:basedOn w:val="aff0"/>
    <w:next w:val="aff0"/>
    <w:qFormat/>
    <w:pPr>
      <w:ind w:left="1470" w:hanging="210"/>
      <w:jc w:val="left"/>
    </w:pPr>
    <w:rPr>
      <w:rFonts w:ascii="Calibri" w:hAnsi="Calibri"/>
      <w:sz w:val="20"/>
      <w:szCs w:val="20"/>
    </w:rPr>
  </w:style>
  <w:style w:type="paragraph" w:styleId="9">
    <w:name w:val="index 9"/>
    <w:basedOn w:val="aff0"/>
    <w:next w:val="aff0"/>
    <w:qFormat/>
    <w:pPr>
      <w:ind w:left="1890" w:hanging="210"/>
      <w:jc w:val="left"/>
    </w:pPr>
    <w:rPr>
      <w:rFonts w:ascii="Calibri" w:hAnsi="Calibri"/>
      <w:sz w:val="20"/>
      <w:szCs w:val="20"/>
    </w:rPr>
  </w:style>
  <w:style w:type="paragraph" w:styleId="TOC2">
    <w:name w:val="toc 2"/>
    <w:basedOn w:val="aff0"/>
    <w:next w:val="aff0"/>
    <w:uiPriority w:val="39"/>
    <w:qFormat/>
    <w:pPr>
      <w:tabs>
        <w:tab w:val="right" w:leader="dot" w:pos="9241"/>
      </w:tabs>
    </w:pPr>
    <w:rPr>
      <w:rFonts w:ascii="宋体"/>
      <w:szCs w:val="21"/>
    </w:rPr>
  </w:style>
  <w:style w:type="paragraph" w:styleId="TOC9">
    <w:name w:val="toc 9"/>
    <w:basedOn w:val="aff0"/>
    <w:next w:val="aff0"/>
    <w:semiHidden/>
    <w:qFormat/>
    <w:pPr>
      <w:ind w:left="1470"/>
      <w:jc w:val="left"/>
    </w:pPr>
    <w:rPr>
      <w:sz w:val="20"/>
      <w:szCs w:val="20"/>
    </w:rPr>
  </w:style>
  <w:style w:type="paragraph" w:styleId="HTML">
    <w:name w:val="HTML Preformatted"/>
    <w:basedOn w:val="aff0"/>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fa">
    <w:name w:val="Normal (Web)"/>
    <w:basedOn w:val="aff0"/>
    <w:uiPriority w:val="99"/>
    <w:unhideWhenUsed/>
    <w:qFormat/>
    <w:pPr>
      <w:widowControl/>
      <w:spacing w:before="100" w:beforeAutospacing="1" w:after="100" w:afterAutospacing="1"/>
      <w:jc w:val="left"/>
    </w:pPr>
    <w:rPr>
      <w:rFonts w:ascii="宋体" w:hAnsi="宋体" w:cs="宋体"/>
      <w:kern w:val="0"/>
      <w:sz w:val="24"/>
    </w:rPr>
  </w:style>
  <w:style w:type="paragraph" w:styleId="21">
    <w:name w:val="index 2"/>
    <w:basedOn w:val="aff0"/>
    <w:next w:val="aff0"/>
    <w:qFormat/>
    <w:pPr>
      <w:ind w:left="420" w:hanging="210"/>
      <w:jc w:val="left"/>
    </w:pPr>
    <w:rPr>
      <w:rFonts w:ascii="Calibri" w:hAnsi="Calibri"/>
      <w:sz w:val="20"/>
      <w:szCs w:val="20"/>
    </w:rPr>
  </w:style>
  <w:style w:type="paragraph" w:styleId="afffb">
    <w:name w:val="annotation subject"/>
    <w:basedOn w:val="aff8"/>
    <w:next w:val="aff8"/>
    <w:link w:val="afffc"/>
    <w:qFormat/>
    <w:rPr>
      <w:b/>
      <w:bCs/>
    </w:rPr>
  </w:style>
  <w:style w:type="paragraph" w:styleId="afffd">
    <w:name w:val="Body Text First Indent"/>
    <w:basedOn w:val="affa"/>
    <w:link w:val="afffe"/>
    <w:qFormat/>
    <w:pPr>
      <w:ind w:firstLineChars="100" w:firstLine="420"/>
    </w:pPr>
  </w:style>
  <w:style w:type="table" w:styleId="affff">
    <w:name w:val="Table Grid"/>
    <w:basedOn w:val="aff2"/>
    <w:qFormat/>
    <w:rPr>
      <w:rFonts w:ascii="宋体" w:eastAsia="宋体" w:hAnsi="Times New Roman" w:cs="Times New Roman"/>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0">
    <w:name w:val="Table Professional"/>
    <w:basedOn w:val="aff2"/>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f1">
    <w:name w:val="endnote reference"/>
    <w:semiHidden/>
    <w:qFormat/>
    <w:rPr>
      <w:vertAlign w:val="superscript"/>
    </w:rPr>
  </w:style>
  <w:style w:type="character" w:styleId="affff2">
    <w:name w:val="page number"/>
    <w:qFormat/>
    <w:rPr>
      <w:rFonts w:ascii="Times New Roman" w:eastAsia="宋体" w:hAnsi="Times New Roman"/>
      <w:sz w:val="18"/>
    </w:rPr>
  </w:style>
  <w:style w:type="character" w:styleId="affff3">
    <w:name w:val="FollowedHyperlink"/>
    <w:qFormat/>
    <w:rPr>
      <w:color w:val="800080"/>
      <w:u w:val="single"/>
    </w:rPr>
  </w:style>
  <w:style w:type="character" w:styleId="affff4">
    <w:name w:val="Emphasis"/>
    <w:basedOn w:val="aff1"/>
    <w:uiPriority w:val="20"/>
    <w:qFormat/>
    <w:rPr>
      <w:i/>
      <w:iCs/>
    </w:rPr>
  </w:style>
  <w:style w:type="character" w:styleId="affff5">
    <w:name w:val="Hyperlink"/>
    <w:uiPriority w:val="99"/>
    <w:qFormat/>
    <w:rPr>
      <w:color w:val="0000FF"/>
      <w:spacing w:val="0"/>
      <w:w w:val="100"/>
      <w:szCs w:val="21"/>
      <w:u w:val="single"/>
      <w:lang w:val="en-US" w:eastAsia="zh-CN"/>
    </w:rPr>
  </w:style>
  <w:style w:type="character" w:styleId="affff6">
    <w:name w:val="annotation reference"/>
    <w:qFormat/>
    <w:rPr>
      <w:sz w:val="21"/>
      <w:szCs w:val="21"/>
    </w:rPr>
  </w:style>
  <w:style w:type="character" w:styleId="affff7">
    <w:name w:val="footnote reference"/>
    <w:semiHidden/>
    <w:qFormat/>
    <w:rPr>
      <w:vertAlign w:val="superscript"/>
    </w:rPr>
  </w:style>
  <w:style w:type="character" w:customStyle="1" w:styleId="afff7">
    <w:name w:val="页眉 字符"/>
    <w:basedOn w:val="aff1"/>
    <w:link w:val="afff6"/>
    <w:uiPriority w:val="99"/>
    <w:qFormat/>
    <w:rPr>
      <w:sz w:val="18"/>
      <w:szCs w:val="18"/>
    </w:rPr>
  </w:style>
  <w:style w:type="character" w:customStyle="1" w:styleId="afff5">
    <w:name w:val="页脚 字符"/>
    <w:basedOn w:val="aff1"/>
    <w:link w:val="afff4"/>
    <w:uiPriority w:val="99"/>
    <w:rPr>
      <w:sz w:val="18"/>
      <w:szCs w:val="18"/>
    </w:rPr>
  </w:style>
  <w:style w:type="character" w:customStyle="1" w:styleId="10">
    <w:name w:val="标题 1 字符"/>
    <w:basedOn w:val="aff1"/>
    <w:link w:val="1"/>
    <w:qFormat/>
    <w:rPr>
      <w:rFonts w:ascii="Book Antiqua" w:eastAsia="黑体" w:hAnsi="Book Antiqua" w:cs="Book Antiqua"/>
      <w:b/>
      <w:bCs/>
      <w:kern w:val="2"/>
      <w:sz w:val="32"/>
      <w:szCs w:val="44"/>
    </w:rPr>
  </w:style>
  <w:style w:type="character" w:customStyle="1" w:styleId="20">
    <w:name w:val="标题 2 字符"/>
    <w:basedOn w:val="aff1"/>
    <w:link w:val="2"/>
    <w:qFormat/>
    <w:rPr>
      <w:rFonts w:ascii="Book Antiqua" w:eastAsia="黑体" w:hAnsi="Book Antiqua" w:cs="Book Antiqua"/>
      <w:b/>
      <w:bCs/>
      <w:sz w:val="30"/>
      <w:szCs w:val="36"/>
      <w:lang w:eastAsia="en-US"/>
    </w:rPr>
  </w:style>
  <w:style w:type="character" w:customStyle="1" w:styleId="30">
    <w:name w:val="标题 3 字符"/>
    <w:basedOn w:val="aff1"/>
    <w:link w:val="3"/>
    <w:qFormat/>
    <w:rPr>
      <w:rFonts w:ascii="Book Antiqua" w:eastAsia="黑体" w:hAnsi="Book Antiqua" w:cs="宋体"/>
      <w:b/>
      <w:sz w:val="28"/>
      <w:szCs w:val="32"/>
    </w:rPr>
  </w:style>
  <w:style w:type="character" w:customStyle="1" w:styleId="40">
    <w:name w:val="标题 4 字符"/>
    <w:basedOn w:val="aff1"/>
    <w:link w:val="4"/>
    <w:qFormat/>
    <w:rPr>
      <w:rFonts w:ascii="Times New Roman" w:eastAsia="宋体" w:hAnsi="Times New Roman" w:cs="Times New Roman"/>
      <w:b/>
      <w:bCs/>
      <w:kern w:val="2"/>
      <w:sz w:val="21"/>
      <w:szCs w:val="21"/>
    </w:rPr>
  </w:style>
  <w:style w:type="character" w:customStyle="1" w:styleId="aff7">
    <w:name w:val="文档结构图 字符"/>
    <w:basedOn w:val="aff1"/>
    <w:link w:val="aff6"/>
    <w:semiHidden/>
    <w:rPr>
      <w:rFonts w:ascii="Times New Roman" w:eastAsia="宋体" w:hAnsi="Times New Roman" w:cs="Times New Roman"/>
      <w:szCs w:val="24"/>
      <w:shd w:val="clear" w:color="auto" w:fill="000080"/>
    </w:rPr>
  </w:style>
  <w:style w:type="character" w:customStyle="1" w:styleId="aff9">
    <w:name w:val="批注文字 字符"/>
    <w:basedOn w:val="aff1"/>
    <w:link w:val="aff8"/>
    <w:qFormat/>
    <w:rPr>
      <w:rFonts w:ascii="Times New Roman" w:eastAsia="宋体" w:hAnsi="Times New Roman" w:cs="Times New Roman"/>
      <w:szCs w:val="24"/>
    </w:rPr>
  </w:style>
  <w:style w:type="character" w:customStyle="1" w:styleId="affb">
    <w:name w:val="正文文本 字符"/>
    <w:basedOn w:val="aff1"/>
    <w:link w:val="affa"/>
    <w:qFormat/>
    <w:rPr>
      <w:rFonts w:ascii="Times New Roman" w:eastAsia="宋体" w:hAnsi="Times New Roman" w:cs="Times New Roman"/>
      <w:szCs w:val="24"/>
    </w:rPr>
  </w:style>
  <w:style w:type="character" w:customStyle="1" w:styleId="affd">
    <w:name w:val="纯文本 字符"/>
    <w:basedOn w:val="aff1"/>
    <w:link w:val="affc"/>
    <w:qFormat/>
    <w:rPr>
      <w:rFonts w:ascii="Courier New" w:eastAsia="宋体" w:hAnsi="Courier New" w:cs="Times New Roman"/>
      <w:kern w:val="0"/>
      <w:sz w:val="20"/>
      <w:szCs w:val="20"/>
      <w:lang w:eastAsia="en-US"/>
    </w:rPr>
  </w:style>
  <w:style w:type="character" w:customStyle="1" w:styleId="afff">
    <w:name w:val="日期 字符"/>
    <w:basedOn w:val="aff1"/>
    <w:link w:val="affe"/>
    <w:qFormat/>
    <w:rPr>
      <w:rFonts w:ascii="Times New Roman" w:eastAsia="宋体" w:hAnsi="Times New Roman" w:cs="Times New Roman"/>
      <w:szCs w:val="24"/>
    </w:rPr>
  </w:style>
  <w:style w:type="character" w:customStyle="1" w:styleId="afff1">
    <w:name w:val="尾注文本 字符"/>
    <w:basedOn w:val="aff1"/>
    <w:link w:val="afff0"/>
    <w:semiHidden/>
    <w:rPr>
      <w:rFonts w:ascii="Times New Roman" w:eastAsia="宋体" w:hAnsi="Times New Roman" w:cs="Times New Roman"/>
      <w:szCs w:val="24"/>
    </w:rPr>
  </w:style>
  <w:style w:type="character" w:customStyle="1" w:styleId="afff3">
    <w:name w:val="批注框文本 字符"/>
    <w:basedOn w:val="aff1"/>
    <w:link w:val="afff2"/>
    <w:qFormat/>
    <w:rPr>
      <w:rFonts w:ascii="Times New Roman" w:eastAsia="宋体" w:hAnsi="Times New Roman" w:cs="Times New Roman"/>
      <w:sz w:val="18"/>
      <w:szCs w:val="18"/>
    </w:rPr>
  </w:style>
  <w:style w:type="paragraph" w:customStyle="1" w:styleId="affff8">
    <w:name w:val="段"/>
    <w:link w:val="Char"/>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afff9">
    <w:name w:val="脚注文本 字符"/>
    <w:basedOn w:val="aff1"/>
    <w:link w:val="af0"/>
    <w:rPr>
      <w:rFonts w:ascii="宋体" w:eastAsia="宋体" w:hAnsi="Times New Roman" w:cs="Times New Roman"/>
      <w:kern w:val="2"/>
      <w:sz w:val="18"/>
      <w:szCs w:val="18"/>
    </w:rPr>
  </w:style>
  <w:style w:type="character" w:customStyle="1" w:styleId="HTML0">
    <w:name w:val="HTML 预设格式 字符"/>
    <w:basedOn w:val="aff1"/>
    <w:link w:val="HTML"/>
    <w:uiPriority w:val="99"/>
    <w:qFormat/>
    <w:rPr>
      <w:rFonts w:ascii="宋体" w:eastAsia="宋体" w:hAnsi="宋体" w:cs="宋体"/>
      <w:kern w:val="0"/>
      <w:sz w:val="24"/>
      <w:szCs w:val="24"/>
    </w:rPr>
  </w:style>
  <w:style w:type="character" w:customStyle="1" w:styleId="afffc">
    <w:name w:val="批注主题 字符"/>
    <w:basedOn w:val="aff9"/>
    <w:link w:val="afffb"/>
    <w:qFormat/>
    <w:rPr>
      <w:rFonts w:ascii="Times New Roman" w:eastAsia="宋体" w:hAnsi="Times New Roman" w:cs="Times New Roman"/>
      <w:b/>
      <w:bCs/>
      <w:szCs w:val="24"/>
    </w:rPr>
  </w:style>
  <w:style w:type="character" w:customStyle="1" w:styleId="afffe">
    <w:name w:val="正文文本首行缩进 字符"/>
    <w:basedOn w:val="affb"/>
    <w:link w:val="afffd"/>
    <w:qFormat/>
    <w:rPr>
      <w:rFonts w:ascii="Times New Roman" w:eastAsia="宋体" w:hAnsi="Times New Roman" w:cs="Times New Roman"/>
      <w:szCs w:val="24"/>
    </w:rPr>
  </w:style>
  <w:style w:type="character" w:customStyle="1" w:styleId="apple-converted-space">
    <w:name w:val="apple-converted-space"/>
    <w:basedOn w:val="aff1"/>
    <w:qFormat/>
  </w:style>
  <w:style w:type="character" w:customStyle="1" w:styleId="Char0">
    <w:name w:val="附录公式 Char"/>
    <w:basedOn w:val="Char"/>
    <w:link w:val="affff9"/>
    <w:qFormat/>
    <w:rPr>
      <w:rFonts w:ascii="宋体" w:eastAsia="宋体" w:hAnsi="Times New Roman" w:cs="Times New Roman"/>
      <w:kern w:val="0"/>
      <w:szCs w:val="20"/>
    </w:rPr>
  </w:style>
  <w:style w:type="character" w:customStyle="1" w:styleId="Char">
    <w:name w:val="段 Char"/>
    <w:link w:val="affff8"/>
    <w:qFormat/>
    <w:rPr>
      <w:rFonts w:ascii="宋体" w:eastAsia="宋体" w:hAnsi="Times New Roman" w:cs="Times New Roman"/>
      <w:kern w:val="0"/>
      <w:szCs w:val="20"/>
    </w:rPr>
  </w:style>
  <w:style w:type="paragraph" w:customStyle="1" w:styleId="affff9">
    <w:name w:val="附录公式"/>
    <w:basedOn w:val="affff8"/>
    <w:next w:val="affff8"/>
    <w:link w:val="Char0"/>
    <w:qFormat/>
  </w:style>
  <w:style w:type="character" w:customStyle="1" w:styleId="affffa">
    <w:name w:val="发布"/>
    <w:qFormat/>
    <w:rPr>
      <w:rFonts w:ascii="黑体" w:eastAsia="黑体"/>
      <w:spacing w:val="85"/>
      <w:w w:val="100"/>
      <w:position w:val="3"/>
      <w:sz w:val="28"/>
      <w:szCs w:val="28"/>
    </w:rPr>
  </w:style>
  <w:style w:type="character" w:customStyle="1" w:styleId="Char1">
    <w:name w:val="首示例 Char"/>
    <w:link w:val="a0"/>
    <w:qFormat/>
    <w:rPr>
      <w:rFonts w:ascii="宋体" w:hAnsi="宋体"/>
      <w:kern w:val="2"/>
      <w:sz w:val="18"/>
      <w:szCs w:val="18"/>
    </w:rPr>
  </w:style>
  <w:style w:type="paragraph" w:customStyle="1" w:styleId="a0">
    <w:name w:val="首示例"/>
    <w:next w:val="affff8"/>
    <w:link w:val="Char1"/>
    <w:qFormat/>
    <w:pPr>
      <w:numPr>
        <w:numId w:val="4"/>
      </w:numPr>
      <w:tabs>
        <w:tab w:val="left" w:pos="360"/>
      </w:tabs>
      <w:ind w:firstLine="0"/>
    </w:pPr>
    <w:rPr>
      <w:rFonts w:ascii="宋体" w:hAnsi="宋体"/>
      <w:kern w:val="2"/>
      <w:sz w:val="18"/>
      <w:szCs w:val="18"/>
    </w:rPr>
  </w:style>
  <w:style w:type="paragraph" w:customStyle="1" w:styleId="afc">
    <w:name w:val="附录三级条标题"/>
    <w:basedOn w:val="afb"/>
    <w:next w:val="affff8"/>
    <w:qFormat/>
    <w:pPr>
      <w:numPr>
        <w:ilvl w:val="4"/>
      </w:numPr>
      <w:outlineLvl w:val="4"/>
    </w:pPr>
  </w:style>
  <w:style w:type="paragraph" w:customStyle="1" w:styleId="afb">
    <w:name w:val="附录二级条标题"/>
    <w:basedOn w:val="aff0"/>
    <w:next w:val="affff8"/>
    <w:qFormat/>
    <w:pPr>
      <w:widowControl/>
      <w:numPr>
        <w:ilvl w:val="3"/>
        <w:numId w:val="5"/>
      </w:numPr>
      <w:tabs>
        <w:tab w:val="left" w:pos="360"/>
      </w:tabs>
      <w:wordWrap w:val="0"/>
      <w:overflowPunct w:val="0"/>
      <w:autoSpaceDE w:val="0"/>
      <w:autoSpaceDN w:val="0"/>
      <w:spacing w:beforeLines="50" w:before="50" w:afterLines="50" w:after="50"/>
      <w:textAlignment w:val="baseline"/>
      <w:outlineLvl w:val="3"/>
    </w:pPr>
    <w:rPr>
      <w:rFonts w:ascii="黑体" w:eastAsia="黑体"/>
      <w:kern w:val="21"/>
      <w:szCs w:val="20"/>
    </w:rPr>
  </w:style>
  <w:style w:type="paragraph" w:customStyle="1" w:styleId="affffb">
    <w:name w:val="标准书眉_偶数页"/>
    <w:basedOn w:val="affffc"/>
    <w:next w:val="aff0"/>
    <w:qFormat/>
    <w:pPr>
      <w:jc w:val="left"/>
    </w:pPr>
  </w:style>
  <w:style w:type="paragraph" w:customStyle="1" w:styleId="affffc">
    <w:name w:val="标准书眉_奇数页"/>
    <w:next w:val="aff0"/>
    <w:qFormat/>
    <w:pPr>
      <w:tabs>
        <w:tab w:val="center" w:pos="4154"/>
        <w:tab w:val="right" w:pos="8306"/>
      </w:tabs>
      <w:spacing w:after="220"/>
      <w:jc w:val="right"/>
    </w:pPr>
    <w:rPr>
      <w:rFonts w:ascii="黑体" w:eastAsia="黑体" w:hAnsi="Times New Roman" w:cs="Times New Roman"/>
      <w:sz w:val="21"/>
      <w:szCs w:val="21"/>
    </w:rPr>
  </w:style>
  <w:style w:type="paragraph" w:customStyle="1" w:styleId="affffd">
    <w:name w:val="文献分类号"/>
    <w:qFormat/>
    <w:pPr>
      <w:framePr w:hSpace="180" w:vSpace="180" w:wrap="around" w:hAnchor="margin" w:y="1" w:anchorLock="1"/>
      <w:widowControl w:val="0"/>
      <w:textAlignment w:val="center"/>
    </w:pPr>
    <w:rPr>
      <w:rFonts w:ascii="黑体" w:eastAsia="黑体" w:hAnsi="Times New Roman" w:cs="Times New Roman"/>
      <w:sz w:val="21"/>
      <w:szCs w:val="21"/>
    </w:rPr>
  </w:style>
  <w:style w:type="paragraph" w:customStyle="1" w:styleId="affffe">
    <w:name w:val="示例后文字"/>
    <w:basedOn w:val="affff8"/>
    <w:next w:val="affff8"/>
    <w:qFormat/>
    <w:pPr>
      <w:ind w:firstLine="360"/>
    </w:pPr>
    <w:rPr>
      <w:sz w:val="18"/>
    </w:rPr>
  </w:style>
  <w:style w:type="paragraph" w:customStyle="1" w:styleId="af">
    <w:name w:val="列项◆（三级）"/>
    <w:basedOn w:val="aff0"/>
    <w:qFormat/>
    <w:pPr>
      <w:numPr>
        <w:ilvl w:val="2"/>
        <w:numId w:val="6"/>
      </w:numPr>
    </w:pPr>
    <w:rPr>
      <w:rFonts w:ascii="宋体"/>
      <w:szCs w:val="21"/>
    </w:rPr>
  </w:style>
  <w:style w:type="paragraph" w:customStyle="1" w:styleId="a6">
    <w:name w:val="一级条标题"/>
    <w:next w:val="affff8"/>
    <w:qFormat/>
    <w:pPr>
      <w:numPr>
        <w:ilvl w:val="1"/>
        <w:numId w:val="2"/>
      </w:numPr>
      <w:spacing w:beforeLines="50" w:before="156" w:afterLines="50" w:after="156"/>
      <w:outlineLvl w:val="2"/>
    </w:pPr>
    <w:rPr>
      <w:rFonts w:ascii="黑体" w:eastAsia="黑体" w:hAnsi="Times New Roman" w:cs="Times New Roman"/>
      <w:sz w:val="21"/>
      <w:szCs w:val="21"/>
    </w:rPr>
  </w:style>
  <w:style w:type="paragraph" w:customStyle="1" w:styleId="afffff">
    <w:name w:val="目次、标准名称标题"/>
    <w:basedOn w:val="aff0"/>
    <w:next w:val="affff8"/>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f0">
    <w:name w:val="封面一致性程度标识"/>
    <w:basedOn w:val="afffff1"/>
    <w:qFormat/>
    <w:pPr>
      <w:framePr w:wrap="around"/>
      <w:spacing w:before="440"/>
    </w:pPr>
    <w:rPr>
      <w:rFonts w:ascii="宋体" w:eastAsia="宋体"/>
    </w:rPr>
  </w:style>
  <w:style w:type="paragraph" w:customStyle="1" w:styleId="afffff1">
    <w:name w:val="封面标准英文名称"/>
    <w:basedOn w:val="afffff2"/>
    <w:qFormat/>
    <w:pPr>
      <w:framePr w:wrap="around"/>
      <w:spacing w:before="370" w:line="400" w:lineRule="exact"/>
    </w:pPr>
    <w:rPr>
      <w:rFonts w:ascii="Times New Roman"/>
      <w:sz w:val="28"/>
      <w:szCs w:val="28"/>
    </w:rPr>
  </w:style>
  <w:style w:type="paragraph" w:customStyle="1" w:styleId="afffff2">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sz w:val="52"/>
    </w:rPr>
  </w:style>
  <w:style w:type="paragraph" w:customStyle="1" w:styleId="afffff3">
    <w:name w:val="三级条标题"/>
    <w:basedOn w:val="a7"/>
    <w:next w:val="affff8"/>
    <w:qFormat/>
    <w:pPr>
      <w:numPr>
        <w:ilvl w:val="0"/>
        <w:numId w:val="0"/>
      </w:numPr>
      <w:outlineLvl w:val="4"/>
    </w:pPr>
  </w:style>
  <w:style w:type="paragraph" w:customStyle="1" w:styleId="a7">
    <w:name w:val="二级条标题"/>
    <w:basedOn w:val="a6"/>
    <w:next w:val="affff8"/>
    <w:qFormat/>
    <w:pPr>
      <w:numPr>
        <w:ilvl w:val="2"/>
      </w:numPr>
      <w:spacing w:before="50" w:after="50"/>
      <w:ind w:left="0"/>
      <w:outlineLvl w:val="3"/>
    </w:pPr>
  </w:style>
  <w:style w:type="paragraph" w:customStyle="1" w:styleId="af2">
    <w:name w:val="数字编号列项（二级）"/>
    <w:qFormat/>
    <w:pPr>
      <w:numPr>
        <w:ilvl w:val="1"/>
        <w:numId w:val="7"/>
      </w:numPr>
      <w:jc w:val="both"/>
    </w:pPr>
    <w:rPr>
      <w:rFonts w:ascii="宋体" w:eastAsia="宋体" w:hAnsi="Times New Roman" w:cs="Times New Roman"/>
      <w:sz w:val="21"/>
    </w:rPr>
  </w:style>
  <w:style w:type="paragraph" w:customStyle="1" w:styleId="afffff4">
    <w:name w:val="附录四级无"/>
    <w:basedOn w:val="afffff5"/>
    <w:qFormat/>
    <w:pPr>
      <w:spacing w:beforeLines="0" w:before="0" w:afterLines="0" w:after="0"/>
    </w:pPr>
    <w:rPr>
      <w:rFonts w:ascii="宋体" w:eastAsia="宋体"/>
      <w:szCs w:val="21"/>
    </w:rPr>
  </w:style>
  <w:style w:type="paragraph" w:customStyle="1" w:styleId="afffff5">
    <w:name w:val="附录四级条标题"/>
    <w:basedOn w:val="afc"/>
    <w:next w:val="affff8"/>
    <w:qFormat/>
    <w:pPr>
      <w:numPr>
        <w:ilvl w:val="0"/>
        <w:numId w:val="0"/>
      </w:numPr>
      <w:outlineLvl w:val="5"/>
    </w:pPr>
  </w:style>
  <w:style w:type="paragraph" w:customStyle="1" w:styleId="22">
    <w:name w:val="封面标准文稿编辑信息2"/>
    <w:basedOn w:val="afffff6"/>
    <w:qFormat/>
    <w:pPr>
      <w:framePr w:wrap="around" w:y="4469"/>
    </w:pPr>
  </w:style>
  <w:style w:type="paragraph" w:customStyle="1" w:styleId="afffff6">
    <w:name w:val="封面标准文稿编辑信息"/>
    <w:basedOn w:val="afffff7"/>
    <w:qFormat/>
    <w:pPr>
      <w:framePr w:wrap="around"/>
      <w:spacing w:before="180" w:line="180" w:lineRule="exact"/>
    </w:pPr>
    <w:rPr>
      <w:sz w:val="21"/>
    </w:rPr>
  </w:style>
  <w:style w:type="paragraph" w:customStyle="1" w:styleId="afffff7">
    <w:name w:val="封面标准文稿类别"/>
    <w:basedOn w:val="afffff0"/>
    <w:qFormat/>
    <w:pPr>
      <w:framePr w:wrap="around"/>
      <w:spacing w:after="160" w:line="240" w:lineRule="auto"/>
    </w:pPr>
    <w:rPr>
      <w:sz w:val="24"/>
    </w:rPr>
  </w:style>
  <w:style w:type="paragraph" w:customStyle="1" w:styleId="a3">
    <w:name w:val="图表脚注说明"/>
    <w:basedOn w:val="aff0"/>
    <w:qFormat/>
    <w:pPr>
      <w:numPr>
        <w:numId w:val="8"/>
      </w:numPr>
    </w:pPr>
    <w:rPr>
      <w:rFonts w:ascii="宋体"/>
      <w:sz w:val="18"/>
      <w:szCs w:val="18"/>
    </w:rPr>
  </w:style>
  <w:style w:type="paragraph" w:customStyle="1" w:styleId="afffff8">
    <w:name w:val="目次、索引正文"/>
    <w:qFormat/>
    <w:pPr>
      <w:spacing w:line="320" w:lineRule="exact"/>
      <w:jc w:val="both"/>
    </w:pPr>
    <w:rPr>
      <w:rFonts w:ascii="宋体" w:eastAsia="宋体" w:hAnsi="Times New Roman" w:cs="Times New Roman"/>
      <w:sz w:val="21"/>
    </w:rPr>
  </w:style>
  <w:style w:type="paragraph" w:customStyle="1" w:styleId="afffff9">
    <w:name w:val="其他标准称谓"/>
    <w:next w:val="aff0"/>
    <w:qFormat/>
    <w:pPr>
      <w:framePr w:hSpace="181" w:vSpace="181" w:wrap="around" w:vAnchor="page" w:hAnchor="page" w:x="1419" w:y="2286" w:anchorLock="1"/>
      <w:spacing w:line="0" w:lineRule="atLeast"/>
      <w:jc w:val="distribute"/>
    </w:pPr>
    <w:rPr>
      <w:rFonts w:ascii="黑体" w:eastAsia="黑体" w:hAnsi="宋体" w:cs="Times New Roman"/>
      <w:spacing w:val="-40"/>
      <w:sz w:val="48"/>
      <w:szCs w:val="52"/>
    </w:rPr>
  </w:style>
  <w:style w:type="paragraph" w:customStyle="1" w:styleId="afffffa">
    <w:name w:val="参考文献、索引标题"/>
    <w:basedOn w:val="aff0"/>
    <w:next w:val="affff8"/>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b">
    <w:name w:val="发布日期"/>
    <w:qFormat/>
    <w:pPr>
      <w:framePr w:w="3997" w:h="471" w:hRule="exact" w:vSpace="181" w:wrap="around" w:hAnchor="page" w:x="7089" w:y="14097" w:anchorLock="1"/>
    </w:pPr>
    <w:rPr>
      <w:rFonts w:ascii="Times New Roman" w:eastAsia="黑体" w:hAnsi="Times New Roman" w:cs="Times New Roman"/>
      <w:sz w:val="28"/>
    </w:rPr>
  </w:style>
  <w:style w:type="paragraph" w:customStyle="1" w:styleId="aff">
    <w:name w:val="注："/>
    <w:next w:val="affff8"/>
    <w:qFormat/>
    <w:pPr>
      <w:widowControl w:val="0"/>
      <w:numPr>
        <w:numId w:val="9"/>
      </w:numPr>
      <w:autoSpaceDE w:val="0"/>
      <w:autoSpaceDN w:val="0"/>
      <w:jc w:val="both"/>
    </w:pPr>
    <w:rPr>
      <w:rFonts w:ascii="宋体" w:eastAsia="宋体" w:hAnsi="Times New Roman" w:cs="Times New Roman"/>
      <w:sz w:val="18"/>
      <w:szCs w:val="18"/>
    </w:rPr>
  </w:style>
  <w:style w:type="paragraph" w:customStyle="1" w:styleId="a8">
    <w:name w:val="四级条标题"/>
    <w:basedOn w:val="afffff3"/>
    <w:next w:val="affff8"/>
    <w:qFormat/>
    <w:pPr>
      <w:numPr>
        <w:ilvl w:val="4"/>
        <w:numId w:val="2"/>
      </w:numPr>
      <w:outlineLvl w:val="5"/>
    </w:pPr>
  </w:style>
  <w:style w:type="paragraph" w:customStyle="1" w:styleId="afffffc">
    <w:name w:val="附录五级无"/>
    <w:basedOn w:val="afffffd"/>
    <w:qFormat/>
    <w:pPr>
      <w:spacing w:beforeLines="0" w:before="0" w:afterLines="0" w:after="0"/>
    </w:pPr>
    <w:rPr>
      <w:rFonts w:ascii="宋体" w:eastAsia="宋体"/>
      <w:szCs w:val="21"/>
    </w:rPr>
  </w:style>
  <w:style w:type="paragraph" w:customStyle="1" w:styleId="afffffd">
    <w:name w:val="附录五级条标题"/>
    <w:basedOn w:val="afffff5"/>
    <w:next w:val="affff8"/>
    <w:qFormat/>
    <w:pPr>
      <w:outlineLvl w:val="6"/>
    </w:pPr>
  </w:style>
  <w:style w:type="paragraph" w:customStyle="1" w:styleId="af3">
    <w:name w:val="示例×："/>
    <w:basedOn w:val="a5"/>
    <w:qFormat/>
    <w:pPr>
      <w:numPr>
        <w:numId w:val="10"/>
      </w:numPr>
      <w:spacing w:beforeLines="0" w:before="0" w:afterLines="0" w:after="0"/>
      <w:outlineLvl w:val="9"/>
    </w:pPr>
    <w:rPr>
      <w:rFonts w:ascii="宋体" w:eastAsia="宋体"/>
      <w:sz w:val="18"/>
      <w:szCs w:val="18"/>
    </w:rPr>
  </w:style>
  <w:style w:type="paragraph" w:customStyle="1" w:styleId="a5">
    <w:name w:val="章标题"/>
    <w:next w:val="affff8"/>
    <w:qFormat/>
    <w:pPr>
      <w:numPr>
        <w:numId w:val="2"/>
      </w:numPr>
      <w:spacing w:beforeLines="100" w:before="312" w:afterLines="100" w:after="312"/>
      <w:jc w:val="both"/>
      <w:outlineLvl w:val="1"/>
    </w:pPr>
    <w:rPr>
      <w:rFonts w:ascii="黑体" w:eastAsia="黑体" w:hAnsi="Times New Roman" w:cs="Times New Roman"/>
      <w:sz w:val="21"/>
    </w:rPr>
  </w:style>
  <w:style w:type="paragraph" w:customStyle="1" w:styleId="afffffe">
    <w:name w:val="前言、引言标题"/>
    <w:next w:val="affff8"/>
    <w:qFormat/>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affffff">
    <w:name w:val="一级无"/>
    <w:basedOn w:val="a6"/>
    <w:qFormat/>
    <w:pPr>
      <w:spacing w:beforeLines="0" w:before="0" w:afterLines="0" w:after="0"/>
    </w:pPr>
    <w:rPr>
      <w:rFonts w:ascii="宋体" w:eastAsia="宋体"/>
    </w:rPr>
  </w:style>
  <w:style w:type="paragraph" w:customStyle="1" w:styleId="affffff0">
    <w:name w:val="标准书脚_奇数页"/>
    <w:qFormat/>
    <w:pPr>
      <w:spacing w:before="120"/>
      <w:ind w:right="198"/>
      <w:jc w:val="right"/>
    </w:pPr>
    <w:rPr>
      <w:rFonts w:ascii="宋体" w:eastAsia="宋体" w:hAnsi="Times New Roman" w:cs="Times New Roman"/>
      <w:sz w:val="18"/>
      <w:szCs w:val="18"/>
    </w:rPr>
  </w:style>
  <w:style w:type="paragraph" w:customStyle="1" w:styleId="affffff1">
    <w:name w:val="其他实施日期"/>
    <w:basedOn w:val="affffff2"/>
    <w:qFormat/>
    <w:pPr>
      <w:framePr w:wrap="around"/>
    </w:pPr>
  </w:style>
  <w:style w:type="paragraph" w:customStyle="1" w:styleId="affffff2">
    <w:name w:val="实施日期"/>
    <w:basedOn w:val="afffffb"/>
    <w:qFormat/>
    <w:pPr>
      <w:framePr w:wrap="around" w:vAnchor="page" w:hAnchor="text"/>
      <w:jc w:val="right"/>
    </w:pPr>
  </w:style>
  <w:style w:type="paragraph" w:customStyle="1" w:styleId="af4">
    <w:name w:val="附录表标号"/>
    <w:basedOn w:val="aff0"/>
    <w:next w:val="affff8"/>
    <w:qFormat/>
    <w:pPr>
      <w:numPr>
        <w:numId w:val="11"/>
      </w:numPr>
      <w:tabs>
        <w:tab w:val="clear" w:pos="0"/>
      </w:tabs>
      <w:spacing w:line="14" w:lineRule="exact"/>
      <w:ind w:left="811" w:hanging="448"/>
      <w:jc w:val="center"/>
      <w:outlineLvl w:val="0"/>
    </w:pPr>
    <w:rPr>
      <w:color w:val="FFFFFF"/>
    </w:rPr>
  </w:style>
  <w:style w:type="paragraph" w:customStyle="1" w:styleId="affffff3">
    <w:name w:val="附录二级无"/>
    <w:basedOn w:val="afb"/>
    <w:qFormat/>
    <w:pPr>
      <w:tabs>
        <w:tab w:val="clear" w:pos="360"/>
      </w:tabs>
      <w:spacing w:beforeLines="0" w:before="0" w:afterLines="0" w:after="0"/>
    </w:pPr>
    <w:rPr>
      <w:rFonts w:ascii="宋体" w:eastAsia="宋体"/>
      <w:szCs w:val="21"/>
    </w:rPr>
  </w:style>
  <w:style w:type="paragraph" w:customStyle="1" w:styleId="ad">
    <w:name w:val="列项——（一级）"/>
    <w:qFormat/>
    <w:pPr>
      <w:widowControl w:val="0"/>
      <w:numPr>
        <w:numId w:val="6"/>
      </w:numPr>
      <w:jc w:val="both"/>
    </w:pPr>
    <w:rPr>
      <w:rFonts w:ascii="宋体" w:eastAsia="宋体" w:hAnsi="Times New Roman" w:cs="Times New Roman"/>
      <w:sz w:val="21"/>
    </w:rPr>
  </w:style>
  <w:style w:type="paragraph" w:customStyle="1" w:styleId="affffff4">
    <w:name w:val="编号列项（三级）"/>
    <w:qFormat/>
    <w:rPr>
      <w:rFonts w:ascii="宋体" w:eastAsia="宋体" w:hAnsi="Times New Roman" w:cs="Times New Roman"/>
      <w:sz w:val="21"/>
    </w:rPr>
  </w:style>
  <w:style w:type="paragraph" w:customStyle="1" w:styleId="affffff5">
    <w:name w:val="终结线"/>
    <w:basedOn w:val="aff0"/>
    <w:qFormat/>
    <w:pPr>
      <w:framePr w:hSpace="181" w:vSpace="181" w:wrap="around" w:vAnchor="text" w:hAnchor="margin" w:xAlign="center" w:y="285"/>
    </w:pPr>
  </w:style>
  <w:style w:type="paragraph" w:customStyle="1" w:styleId="af5">
    <w:name w:val="附录表标题"/>
    <w:basedOn w:val="aff0"/>
    <w:next w:val="affff8"/>
    <w:qFormat/>
    <w:pPr>
      <w:numPr>
        <w:ilvl w:val="1"/>
        <w:numId w:val="11"/>
      </w:numPr>
      <w:tabs>
        <w:tab w:val="left" w:pos="180"/>
      </w:tabs>
      <w:spacing w:beforeLines="50" w:before="50" w:afterLines="50" w:after="50"/>
      <w:ind w:left="0" w:firstLine="0"/>
      <w:jc w:val="center"/>
    </w:pPr>
    <w:rPr>
      <w:rFonts w:ascii="黑体" w:eastAsia="黑体"/>
      <w:szCs w:val="21"/>
    </w:rPr>
  </w:style>
  <w:style w:type="paragraph" w:customStyle="1" w:styleId="affffff6">
    <w:name w:val="标准称谓"/>
    <w:next w:val="aff0"/>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sz w:val="48"/>
    </w:rPr>
  </w:style>
  <w:style w:type="paragraph" w:customStyle="1" w:styleId="affffff7">
    <w:name w:val="其他发布日期"/>
    <w:basedOn w:val="afffffb"/>
    <w:qFormat/>
    <w:pPr>
      <w:framePr w:wrap="around" w:vAnchor="page" w:hAnchor="text" w:x="1419"/>
    </w:pPr>
  </w:style>
  <w:style w:type="paragraph" w:customStyle="1" w:styleId="affffff8">
    <w:name w:val="四级无"/>
    <w:basedOn w:val="a8"/>
    <w:qFormat/>
    <w:pPr>
      <w:spacing w:beforeLines="0" w:before="0" w:afterLines="0" w:after="0"/>
    </w:pPr>
    <w:rPr>
      <w:rFonts w:ascii="宋体" w:eastAsia="宋体"/>
    </w:rPr>
  </w:style>
  <w:style w:type="paragraph" w:customStyle="1" w:styleId="affffff9">
    <w:name w:val="条文脚注"/>
    <w:basedOn w:val="af0"/>
    <w:qFormat/>
    <w:pPr>
      <w:numPr>
        <w:numId w:val="0"/>
      </w:numPr>
      <w:jc w:val="both"/>
    </w:pPr>
  </w:style>
  <w:style w:type="paragraph" w:customStyle="1" w:styleId="affffffa">
    <w:name w:val="附录三级无"/>
    <w:basedOn w:val="afc"/>
    <w:qFormat/>
    <w:pPr>
      <w:tabs>
        <w:tab w:val="clear" w:pos="360"/>
      </w:tabs>
      <w:spacing w:beforeLines="0" w:before="0" w:afterLines="0" w:after="0"/>
    </w:pPr>
    <w:rPr>
      <w:rFonts w:ascii="宋体" w:eastAsia="宋体"/>
      <w:szCs w:val="21"/>
    </w:rPr>
  </w:style>
  <w:style w:type="paragraph" w:customStyle="1" w:styleId="ae">
    <w:name w:val="列项●（二级）"/>
    <w:qFormat/>
    <w:pPr>
      <w:numPr>
        <w:ilvl w:val="1"/>
        <w:numId w:val="6"/>
      </w:numPr>
      <w:tabs>
        <w:tab w:val="left" w:pos="840"/>
      </w:tabs>
      <w:jc w:val="both"/>
    </w:pPr>
    <w:rPr>
      <w:rFonts w:ascii="宋体" w:eastAsia="宋体" w:hAnsi="Times New Roman" w:cs="Times New Roman"/>
      <w:sz w:val="21"/>
    </w:rPr>
  </w:style>
  <w:style w:type="paragraph" w:customStyle="1" w:styleId="af9">
    <w:name w:val="附录章标题"/>
    <w:next w:val="affff8"/>
    <w:qFormat/>
    <w:pPr>
      <w:numPr>
        <w:ilvl w:val="1"/>
        <w:numId w:val="5"/>
      </w:numPr>
      <w:tabs>
        <w:tab w:val="left" w:pos="360"/>
      </w:tabs>
      <w:wordWrap w:val="0"/>
      <w:overflowPunct w:val="0"/>
      <w:autoSpaceDE w:val="0"/>
      <w:spacing w:beforeLines="100" w:before="100" w:afterLines="100" w:after="100"/>
      <w:jc w:val="both"/>
      <w:textAlignment w:val="baseline"/>
      <w:outlineLvl w:val="1"/>
    </w:pPr>
    <w:rPr>
      <w:rFonts w:ascii="黑体" w:eastAsia="黑体" w:hAnsi="Times New Roman" w:cs="Times New Roman"/>
      <w:kern w:val="21"/>
      <w:sz w:val="21"/>
    </w:rPr>
  </w:style>
  <w:style w:type="paragraph" w:customStyle="1" w:styleId="a9">
    <w:name w:val="五级条标题"/>
    <w:basedOn w:val="a8"/>
    <w:next w:val="affff8"/>
    <w:qFormat/>
    <w:pPr>
      <w:numPr>
        <w:ilvl w:val="5"/>
      </w:numPr>
      <w:outlineLvl w:val="6"/>
    </w:pPr>
  </w:style>
  <w:style w:type="paragraph" w:customStyle="1" w:styleId="affffffb">
    <w:name w:val="图的脚注"/>
    <w:next w:val="affff8"/>
    <w:qFormat/>
    <w:pPr>
      <w:widowControl w:val="0"/>
      <w:ind w:leftChars="200" w:left="840" w:hangingChars="200" w:hanging="420"/>
      <w:jc w:val="both"/>
    </w:pPr>
    <w:rPr>
      <w:rFonts w:ascii="宋体" w:eastAsia="宋体" w:hAnsi="Times New Roman" w:cs="Times New Roman"/>
      <w:sz w:val="18"/>
    </w:rPr>
  </w:style>
  <w:style w:type="paragraph" w:customStyle="1" w:styleId="23">
    <w:name w:val="封面标准号2"/>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2">
    <w:name w:val="正文图标题"/>
    <w:next w:val="affff8"/>
    <w:qFormat/>
    <w:pPr>
      <w:numPr>
        <w:numId w:val="12"/>
      </w:numPr>
      <w:spacing w:beforeLines="50" w:before="156" w:afterLines="50" w:after="156"/>
      <w:jc w:val="center"/>
    </w:pPr>
    <w:rPr>
      <w:rFonts w:ascii="黑体" w:eastAsia="黑体" w:hAnsi="Times New Roman" w:cs="Times New Roman"/>
      <w:sz w:val="21"/>
    </w:rPr>
  </w:style>
  <w:style w:type="paragraph" w:customStyle="1" w:styleId="afe">
    <w:name w:val="附录数字编号列项（二级）"/>
    <w:qFormat/>
    <w:pPr>
      <w:numPr>
        <w:ilvl w:val="1"/>
        <w:numId w:val="13"/>
      </w:numPr>
    </w:pPr>
    <w:rPr>
      <w:rFonts w:ascii="宋体" w:eastAsia="宋体" w:hAnsi="Times New Roman" w:cs="Times New Roman"/>
      <w:sz w:val="21"/>
    </w:rPr>
  </w:style>
  <w:style w:type="paragraph" w:customStyle="1" w:styleId="affffffc">
    <w:name w:val="标准标志"/>
    <w:next w:val="aff0"/>
    <w:qFormat/>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af7">
    <w:name w:val="正文表标题"/>
    <w:next w:val="affff8"/>
    <w:qFormat/>
    <w:pPr>
      <w:numPr>
        <w:numId w:val="14"/>
      </w:numPr>
      <w:tabs>
        <w:tab w:val="left" w:pos="360"/>
      </w:tabs>
      <w:spacing w:beforeLines="50" w:before="156" w:afterLines="50" w:after="156"/>
      <w:jc w:val="center"/>
    </w:pPr>
    <w:rPr>
      <w:rFonts w:ascii="黑体" w:eastAsia="黑体" w:hAnsi="Times New Roman" w:cs="Times New Roman"/>
      <w:sz w:val="21"/>
    </w:rPr>
  </w:style>
  <w:style w:type="paragraph" w:customStyle="1" w:styleId="24">
    <w:name w:val="封面一致性程度标识2"/>
    <w:basedOn w:val="afffff0"/>
    <w:qFormat/>
    <w:pPr>
      <w:framePr w:wrap="around" w:y="4469"/>
    </w:pPr>
  </w:style>
  <w:style w:type="paragraph" w:customStyle="1" w:styleId="affffffd">
    <w:name w:val="附录标题"/>
    <w:basedOn w:val="affff8"/>
    <w:next w:val="affff8"/>
    <w:qFormat/>
    <w:pPr>
      <w:ind w:firstLineChars="0" w:firstLine="0"/>
      <w:jc w:val="center"/>
    </w:pPr>
    <w:rPr>
      <w:rFonts w:ascii="黑体" w:eastAsia="黑体"/>
    </w:rPr>
  </w:style>
  <w:style w:type="paragraph" w:customStyle="1" w:styleId="12">
    <w:name w:val="封面标准号1"/>
    <w:qFormat/>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25">
    <w:name w:val="封面标准英文名称2"/>
    <w:basedOn w:val="afffff1"/>
    <w:qFormat/>
    <w:pPr>
      <w:framePr w:wrap="around" w:y="4469"/>
    </w:pPr>
  </w:style>
  <w:style w:type="paragraph" w:customStyle="1" w:styleId="affffffe">
    <w:name w:val="示例内容"/>
    <w:qFormat/>
    <w:pPr>
      <w:ind w:firstLineChars="200" w:firstLine="200"/>
    </w:pPr>
    <w:rPr>
      <w:rFonts w:ascii="宋体" w:eastAsia="宋体" w:hAnsi="Times New Roman" w:cs="Times New Roman"/>
      <w:sz w:val="18"/>
      <w:szCs w:val="18"/>
    </w:rPr>
  </w:style>
  <w:style w:type="paragraph" w:customStyle="1" w:styleId="af8">
    <w:name w:val="附录标识"/>
    <w:basedOn w:val="aff0"/>
    <w:next w:val="affff8"/>
    <w:qFormat/>
    <w:pPr>
      <w:keepNext/>
      <w:widowControl/>
      <w:numPr>
        <w:numId w:val="5"/>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ff">
    <w:name w:val="列项说明"/>
    <w:basedOn w:val="aff0"/>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d">
    <w:name w:val="附录字母编号列项（一级）"/>
    <w:qFormat/>
    <w:pPr>
      <w:numPr>
        <w:numId w:val="13"/>
      </w:numPr>
    </w:pPr>
    <w:rPr>
      <w:rFonts w:ascii="宋体" w:eastAsia="宋体" w:hAnsi="Times New Roman" w:cs="Times New Roman"/>
      <w:sz w:val="21"/>
    </w:rPr>
  </w:style>
  <w:style w:type="paragraph" w:customStyle="1" w:styleId="afa">
    <w:name w:val="附录一级条标题"/>
    <w:basedOn w:val="af9"/>
    <w:next w:val="affff8"/>
    <w:qFormat/>
    <w:pPr>
      <w:numPr>
        <w:ilvl w:val="2"/>
      </w:numPr>
      <w:autoSpaceDN w:val="0"/>
      <w:spacing w:beforeLines="50" w:before="50" w:afterLines="50" w:after="50"/>
      <w:outlineLvl w:val="2"/>
    </w:pPr>
  </w:style>
  <w:style w:type="paragraph" w:customStyle="1" w:styleId="26">
    <w:name w:val="封面标准文稿类别2"/>
    <w:basedOn w:val="afffff7"/>
    <w:qFormat/>
    <w:pPr>
      <w:framePr w:wrap="around" w:y="4469"/>
    </w:pPr>
  </w:style>
  <w:style w:type="paragraph" w:customStyle="1" w:styleId="27">
    <w:name w:val="封面标准名称2"/>
    <w:basedOn w:val="afffff2"/>
    <w:qFormat/>
    <w:pPr>
      <w:framePr w:wrap="around" w:y="4469"/>
      <w:spacing w:beforeLines="630" w:before="630"/>
    </w:pPr>
  </w:style>
  <w:style w:type="paragraph" w:customStyle="1" w:styleId="afffffff0">
    <w:name w:val="参考文献"/>
    <w:basedOn w:val="aff0"/>
    <w:next w:val="affff8"/>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f1">
    <w:name w:val="正文公式编号制表符"/>
    <w:basedOn w:val="affff8"/>
    <w:next w:val="affff8"/>
    <w:qFormat/>
    <w:pPr>
      <w:ind w:firstLineChars="0" w:firstLine="0"/>
    </w:pPr>
  </w:style>
  <w:style w:type="paragraph" w:customStyle="1" w:styleId="af1">
    <w:name w:val="字母编号列项（一级）"/>
    <w:qFormat/>
    <w:pPr>
      <w:numPr>
        <w:numId w:val="7"/>
      </w:numPr>
      <w:jc w:val="both"/>
    </w:pPr>
    <w:rPr>
      <w:rFonts w:ascii="宋体" w:eastAsia="宋体" w:hAnsi="Times New Roman" w:cs="Times New Roman"/>
      <w:sz w:val="21"/>
    </w:rPr>
  </w:style>
  <w:style w:type="paragraph" w:customStyle="1" w:styleId="afffffff2">
    <w:name w:val="标准书眉一"/>
    <w:qFormat/>
    <w:pPr>
      <w:jc w:val="both"/>
    </w:pPr>
    <w:rPr>
      <w:rFonts w:ascii="Times New Roman" w:eastAsia="宋体" w:hAnsi="Times New Roman" w:cs="Times New Roman"/>
    </w:rPr>
  </w:style>
  <w:style w:type="paragraph" w:customStyle="1" w:styleId="a4">
    <w:name w:val="注×：（正文）"/>
    <w:qFormat/>
    <w:pPr>
      <w:numPr>
        <w:numId w:val="15"/>
      </w:numPr>
      <w:jc w:val="both"/>
    </w:pPr>
    <w:rPr>
      <w:rFonts w:ascii="宋体" w:eastAsia="宋体" w:hAnsi="Times New Roman" w:cs="Times New Roman"/>
      <w:sz w:val="18"/>
      <w:szCs w:val="18"/>
    </w:rPr>
  </w:style>
  <w:style w:type="paragraph" w:customStyle="1" w:styleId="a">
    <w:name w:val="注×："/>
    <w:qFormat/>
    <w:pPr>
      <w:widowControl w:val="0"/>
      <w:numPr>
        <w:numId w:val="16"/>
      </w:numPr>
      <w:autoSpaceDE w:val="0"/>
      <w:autoSpaceDN w:val="0"/>
      <w:jc w:val="both"/>
    </w:pPr>
    <w:rPr>
      <w:rFonts w:ascii="宋体" w:eastAsia="宋体" w:hAnsi="Times New Roman" w:cs="Times New Roman"/>
      <w:sz w:val="18"/>
      <w:szCs w:val="18"/>
    </w:rPr>
  </w:style>
  <w:style w:type="paragraph" w:customStyle="1" w:styleId="a1">
    <w:name w:val="示例"/>
    <w:next w:val="affffffe"/>
    <w:qFormat/>
    <w:pPr>
      <w:widowControl w:val="0"/>
      <w:numPr>
        <w:numId w:val="17"/>
      </w:numPr>
      <w:jc w:val="both"/>
    </w:pPr>
    <w:rPr>
      <w:rFonts w:ascii="宋体" w:eastAsia="宋体" w:hAnsi="Times New Roman" w:cs="Times New Roman"/>
      <w:sz w:val="18"/>
      <w:szCs w:val="18"/>
    </w:rPr>
  </w:style>
  <w:style w:type="paragraph" w:customStyle="1" w:styleId="afffffff3">
    <w:name w:val="封面正文"/>
    <w:qFormat/>
    <w:pPr>
      <w:jc w:val="both"/>
    </w:pPr>
    <w:rPr>
      <w:rFonts w:ascii="Times New Roman" w:eastAsia="宋体" w:hAnsi="Times New Roman" w:cs="Times New Roman"/>
    </w:rPr>
  </w:style>
  <w:style w:type="paragraph" w:customStyle="1" w:styleId="ac">
    <w:name w:val="附录图标题"/>
    <w:basedOn w:val="aff0"/>
    <w:next w:val="affff8"/>
    <w:qFormat/>
    <w:pPr>
      <w:numPr>
        <w:ilvl w:val="1"/>
        <w:numId w:val="18"/>
      </w:numPr>
      <w:tabs>
        <w:tab w:val="left" w:pos="363"/>
      </w:tabs>
      <w:spacing w:beforeLines="50" w:before="50" w:afterLines="50" w:after="50"/>
      <w:ind w:left="0" w:firstLine="0"/>
      <w:jc w:val="center"/>
    </w:pPr>
    <w:rPr>
      <w:rFonts w:ascii="黑体" w:eastAsia="黑体"/>
      <w:szCs w:val="21"/>
    </w:rPr>
  </w:style>
  <w:style w:type="paragraph" w:customStyle="1" w:styleId="afffffff4">
    <w:name w:val="列项说明数字编号"/>
    <w:qFormat/>
    <w:pPr>
      <w:ind w:leftChars="400" w:left="600" w:hangingChars="200" w:hanging="200"/>
    </w:pPr>
    <w:rPr>
      <w:rFonts w:ascii="宋体" w:eastAsia="宋体" w:hAnsi="Times New Roman" w:cs="Times New Roman"/>
      <w:sz w:val="21"/>
    </w:rPr>
  </w:style>
  <w:style w:type="paragraph" w:customStyle="1" w:styleId="ab">
    <w:name w:val="附录图标号"/>
    <w:basedOn w:val="aff0"/>
    <w:qFormat/>
    <w:pPr>
      <w:keepNext/>
      <w:pageBreakBefore/>
      <w:widowControl/>
      <w:numPr>
        <w:numId w:val="18"/>
      </w:numPr>
      <w:spacing w:line="14" w:lineRule="exact"/>
      <w:ind w:left="0" w:firstLine="363"/>
      <w:jc w:val="center"/>
      <w:outlineLvl w:val="0"/>
    </w:pPr>
    <w:rPr>
      <w:color w:val="FFFFFF"/>
    </w:rPr>
  </w:style>
  <w:style w:type="paragraph" w:customStyle="1" w:styleId="afffffff5">
    <w:name w:val="二级无"/>
    <w:basedOn w:val="a7"/>
    <w:qFormat/>
    <w:pPr>
      <w:spacing w:beforeLines="0" w:before="0" w:afterLines="0" w:after="0"/>
    </w:pPr>
    <w:rPr>
      <w:rFonts w:ascii="宋体" w:eastAsia="宋体"/>
    </w:rPr>
  </w:style>
  <w:style w:type="paragraph" w:customStyle="1" w:styleId="afffffff6">
    <w:name w:val="附录公式编号制表符"/>
    <w:basedOn w:val="aff0"/>
    <w:next w:val="affff8"/>
    <w:qFormat/>
    <w:pPr>
      <w:widowControl/>
      <w:tabs>
        <w:tab w:val="center" w:pos="4201"/>
        <w:tab w:val="right" w:leader="dot" w:pos="9298"/>
      </w:tabs>
      <w:autoSpaceDE w:val="0"/>
      <w:autoSpaceDN w:val="0"/>
    </w:pPr>
    <w:rPr>
      <w:rFonts w:ascii="宋体"/>
      <w:kern w:val="0"/>
      <w:szCs w:val="20"/>
    </w:rPr>
  </w:style>
  <w:style w:type="paragraph" w:customStyle="1" w:styleId="aa">
    <w:name w:val="注：（正文）"/>
    <w:basedOn w:val="aff"/>
    <w:next w:val="affff8"/>
    <w:qFormat/>
    <w:pPr>
      <w:numPr>
        <w:numId w:val="19"/>
      </w:numPr>
    </w:pPr>
  </w:style>
  <w:style w:type="paragraph" w:customStyle="1" w:styleId="afffffff7">
    <w:name w:val="三级无"/>
    <w:basedOn w:val="afffff3"/>
    <w:qFormat/>
    <w:pPr>
      <w:spacing w:beforeLines="0" w:before="0" w:afterLines="0" w:after="0"/>
    </w:pPr>
    <w:rPr>
      <w:rFonts w:ascii="宋体" w:eastAsia="宋体"/>
    </w:rPr>
  </w:style>
  <w:style w:type="paragraph" w:customStyle="1" w:styleId="afffffff8">
    <w:name w:val="其他标准标志"/>
    <w:basedOn w:val="affffffc"/>
    <w:qFormat/>
    <w:pPr>
      <w:framePr w:w="6101" w:wrap="around" w:vAnchor="page" w:hAnchor="page" w:x="4673" w:y="942"/>
    </w:pPr>
    <w:rPr>
      <w:w w:val="130"/>
    </w:rPr>
  </w:style>
  <w:style w:type="paragraph" w:customStyle="1" w:styleId="afffffff9">
    <w:name w:val="标准书脚_偶数页"/>
    <w:qFormat/>
    <w:pPr>
      <w:spacing w:before="120"/>
      <w:ind w:left="221"/>
    </w:pPr>
    <w:rPr>
      <w:rFonts w:ascii="宋体" w:eastAsia="宋体" w:hAnsi="Times New Roman" w:cs="Times New Roman"/>
      <w:sz w:val="18"/>
      <w:szCs w:val="18"/>
    </w:rPr>
  </w:style>
  <w:style w:type="paragraph" w:customStyle="1" w:styleId="afffffffa">
    <w:name w:val="发布部门"/>
    <w:next w:val="affff8"/>
    <w:qFormat/>
    <w:pPr>
      <w:framePr w:w="7938" w:h="1134" w:hRule="exact" w:hSpace="125" w:vSpace="181" w:wrap="around" w:vAnchor="page" w:hAnchor="page" w:x="2150" w:y="14630" w:anchorLock="1"/>
      <w:jc w:val="center"/>
    </w:pPr>
    <w:rPr>
      <w:rFonts w:ascii="宋体" w:eastAsia="宋体" w:hAnsi="Times New Roman" w:cs="Times New Roman"/>
      <w:b/>
      <w:spacing w:val="20"/>
      <w:w w:val="135"/>
      <w:sz w:val="28"/>
    </w:rPr>
  </w:style>
  <w:style w:type="paragraph" w:customStyle="1" w:styleId="afffffffb">
    <w:name w:val="封面标准代替信息"/>
    <w:qFormat/>
    <w:pPr>
      <w:framePr w:w="9140" w:h="1242" w:hRule="exact" w:hSpace="284" w:wrap="around" w:vAnchor="page" w:hAnchor="page" w:x="1645" w:y="2910" w:anchorLock="1"/>
      <w:spacing w:before="57" w:line="280" w:lineRule="exact"/>
      <w:jc w:val="right"/>
    </w:pPr>
    <w:rPr>
      <w:rFonts w:ascii="宋体" w:eastAsia="宋体" w:hAnsi="Times New Roman" w:cs="Times New Roman"/>
      <w:sz w:val="21"/>
      <w:szCs w:val="21"/>
    </w:rPr>
  </w:style>
  <w:style w:type="paragraph" w:customStyle="1" w:styleId="afffffffc">
    <w:name w:val="图标脚注说明"/>
    <w:basedOn w:val="affff8"/>
    <w:qFormat/>
    <w:pPr>
      <w:ind w:left="840" w:firstLineChars="0" w:hanging="420"/>
    </w:pPr>
    <w:rPr>
      <w:sz w:val="18"/>
      <w:szCs w:val="18"/>
    </w:rPr>
  </w:style>
  <w:style w:type="paragraph" w:customStyle="1" w:styleId="afffffffd">
    <w:name w:val="五级无"/>
    <w:basedOn w:val="a9"/>
    <w:qFormat/>
    <w:pPr>
      <w:spacing w:beforeLines="0" w:before="0" w:afterLines="0" w:after="0"/>
    </w:pPr>
    <w:rPr>
      <w:rFonts w:ascii="宋体" w:eastAsia="宋体"/>
    </w:rPr>
  </w:style>
  <w:style w:type="paragraph" w:customStyle="1" w:styleId="afffffffe">
    <w:name w:val="其他发布部门"/>
    <w:basedOn w:val="afffffffa"/>
    <w:qFormat/>
    <w:pPr>
      <w:framePr w:wrap="around" w:y="15310"/>
      <w:spacing w:line="0" w:lineRule="atLeast"/>
    </w:pPr>
    <w:rPr>
      <w:rFonts w:ascii="黑体" w:eastAsia="黑体"/>
      <w:b w:val="0"/>
    </w:rPr>
  </w:style>
  <w:style w:type="paragraph" w:customStyle="1" w:styleId="affffffff">
    <w:name w:val="附录一级无"/>
    <w:basedOn w:val="afa"/>
    <w:qFormat/>
    <w:pPr>
      <w:tabs>
        <w:tab w:val="clear" w:pos="360"/>
      </w:tabs>
      <w:spacing w:beforeLines="0" w:before="0" w:afterLines="0" w:after="0"/>
    </w:pPr>
    <w:rPr>
      <w:rFonts w:ascii="宋体" w:eastAsia="宋体"/>
      <w:szCs w:val="21"/>
    </w:rPr>
  </w:style>
  <w:style w:type="table" w:customStyle="1" w:styleId="table">
    <w:name w:val="table"/>
    <w:basedOn w:val="affff0"/>
    <w:qFormat/>
    <w:rPr>
      <w:rFonts w:eastAsia="Times New Roman" w:cs="Arial"/>
    </w:rPr>
    <w:tblPr/>
    <w:trPr>
      <w:cantSplit/>
    </w:trPr>
    <w:tcPr>
      <w:shd w:val="clear" w:color="auto" w:fill="auto"/>
    </w:tcPr>
    <w:tblStylePr w:type="firstRow">
      <w:rPr>
        <w:b w:val="0"/>
        <w:bCs w:val="0"/>
        <w:i w:val="0"/>
        <w:iCs w:val="0"/>
        <w:color w:val="auto"/>
        <w:sz w:val="20"/>
        <w:szCs w:val="20"/>
      </w:rPr>
      <w:tblPr/>
      <w:trPr>
        <w:tblHeader/>
      </w:tr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paragraph" w:customStyle="1" w:styleId="SubItemstep">
    <w:name w:val="Sub Item step"/>
    <w:basedOn w:val="aff0"/>
    <w:qFormat/>
    <w:pPr>
      <w:widowControl/>
      <w:numPr>
        <w:numId w:val="20"/>
      </w:numPr>
      <w:adjustRightInd w:val="0"/>
      <w:snapToGrid w:val="0"/>
      <w:spacing w:before="80" w:after="80" w:line="240" w:lineRule="atLeast"/>
      <w:jc w:val="left"/>
    </w:pPr>
    <w:rPr>
      <w:szCs w:val="21"/>
    </w:rPr>
  </w:style>
  <w:style w:type="paragraph" w:customStyle="1" w:styleId="13">
    <w:name w:val="列出段落1"/>
    <w:basedOn w:val="aff0"/>
    <w:uiPriority w:val="34"/>
    <w:qFormat/>
    <w:pPr>
      <w:widowControl/>
      <w:topLinePunct/>
      <w:adjustRightInd w:val="0"/>
      <w:snapToGrid w:val="0"/>
      <w:spacing w:before="160" w:after="160" w:line="240" w:lineRule="atLeast"/>
      <w:ind w:left="567" w:firstLineChars="200" w:firstLine="420"/>
      <w:jc w:val="left"/>
    </w:pPr>
    <w:rPr>
      <w:rFonts w:cs="Arial"/>
      <w:szCs w:val="21"/>
    </w:rPr>
  </w:style>
  <w:style w:type="paragraph" w:customStyle="1" w:styleId="BlockLabel">
    <w:name w:val="Block Label"/>
    <w:basedOn w:val="aff0"/>
    <w:next w:val="aff0"/>
    <w:qFormat/>
    <w:pPr>
      <w:keepNext/>
      <w:keepLines/>
      <w:widowControl/>
      <w:numPr>
        <w:ilvl w:val="3"/>
        <w:numId w:val="1"/>
      </w:numPr>
      <w:topLinePunct/>
      <w:adjustRightInd w:val="0"/>
      <w:snapToGrid w:val="0"/>
      <w:spacing w:before="300" w:after="80" w:line="240" w:lineRule="atLeast"/>
      <w:jc w:val="left"/>
      <w:outlineLvl w:val="3"/>
    </w:pPr>
    <w:rPr>
      <w:rFonts w:ascii="Book Antiqua" w:eastAsia="黑体" w:hAnsi="Book Antiqua" w:cs="Book Antiqua"/>
      <w:b/>
      <w:bCs/>
      <w:kern w:val="0"/>
      <w:sz w:val="26"/>
      <w:szCs w:val="26"/>
    </w:rPr>
  </w:style>
  <w:style w:type="paragraph" w:customStyle="1" w:styleId="FigureDescription">
    <w:name w:val="Figure Description"/>
    <w:next w:val="aff0"/>
    <w:qFormat/>
    <w:pPr>
      <w:keepNext/>
      <w:numPr>
        <w:ilvl w:val="7"/>
        <w:numId w:val="1"/>
      </w:numPr>
      <w:adjustRightInd w:val="0"/>
      <w:snapToGrid w:val="0"/>
      <w:spacing w:before="320" w:after="80" w:line="240" w:lineRule="atLeast"/>
      <w:outlineLvl w:val="7"/>
    </w:pPr>
    <w:rPr>
      <w:rFonts w:ascii="Times New Roman" w:eastAsia="黑体" w:hAnsi="Times New Roman" w:cs="Arial"/>
      <w:spacing w:val="-4"/>
      <w:kern w:val="2"/>
      <w:sz w:val="21"/>
      <w:szCs w:val="21"/>
    </w:rPr>
  </w:style>
  <w:style w:type="paragraph" w:customStyle="1" w:styleId="ItemStep">
    <w:name w:val="Item Step"/>
    <w:qFormat/>
    <w:pPr>
      <w:numPr>
        <w:ilvl w:val="6"/>
        <w:numId w:val="1"/>
      </w:numPr>
      <w:adjustRightInd w:val="0"/>
      <w:snapToGrid w:val="0"/>
      <w:spacing w:before="80" w:after="80" w:line="240" w:lineRule="atLeast"/>
      <w:outlineLvl w:val="6"/>
    </w:pPr>
    <w:rPr>
      <w:rFonts w:ascii="Times New Roman" w:eastAsia="宋体" w:hAnsi="Times New Roman" w:cs="Arial"/>
      <w:sz w:val="21"/>
      <w:szCs w:val="21"/>
    </w:rPr>
  </w:style>
  <w:style w:type="paragraph" w:customStyle="1" w:styleId="Step">
    <w:name w:val="Step"/>
    <w:basedOn w:val="aff0"/>
    <w:qFormat/>
    <w:pPr>
      <w:widowControl/>
      <w:numPr>
        <w:ilvl w:val="5"/>
        <w:numId w:val="1"/>
      </w:numPr>
      <w:topLinePunct/>
      <w:adjustRightInd w:val="0"/>
      <w:snapToGrid w:val="0"/>
      <w:spacing w:before="160" w:after="160" w:line="240" w:lineRule="atLeast"/>
      <w:jc w:val="left"/>
      <w:outlineLvl w:val="5"/>
    </w:pPr>
    <w:rPr>
      <w:rFonts w:cs="Arial"/>
      <w:snapToGrid w:val="0"/>
      <w:kern w:val="0"/>
      <w:szCs w:val="21"/>
    </w:rPr>
  </w:style>
  <w:style w:type="paragraph" w:customStyle="1" w:styleId="TableDescription">
    <w:name w:val="Table Description"/>
    <w:basedOn w:val="aff0"/>
    <w:next w:val="aff0"/>
    <w:qFormat/>
    <w:pPr>
      <w:keepNext/>
      <w:widowControl/>
      <w:numPr>
        <w:ilvl w:val="8"/>
        <w:numId w:val="1"/>
      </w:numPr>
      <w:topLinePunct/>
      <w:adjustRightInd w:val="0"/>
      <w:snapToGrid w:val="0"/>
      <w:spacing w:before="320" w:after="80" w:line="240" w:lineRule="atLeast"/>
      <w:jc w:val="left"/>
      <w:outlineLvl w:val="7"/>
    </w:pPr>
    <w:rPr>
      <w:rFonts w:cs="Arial"/>
      <w:spacing w:val="-4"/>
      <w:szCs w:val="21"/>
    </w:rPr>
  </w:style>
  <w:style w:type="paragraph" w:customStyle="1" w:styleId="TOC10">
    <w:name w:val="TOC 标题1"/>
    <w:basedOn w:val="1"/>
    <w:next w:val="aff0"/>
    <w:uiPriority w:val="39"/>
    <w:unhideWhenUsed/>
    <w:qFormat/>
    <w:pPr>
      <w:keepLines/>
      <w:numPr>
        <w:numId w:val="0"/>
      </w:numPr>
      <w:topLinePunct w:val="0"/>
      <w:adjustRightInd/>
      <w:snapToGrid/>
      <w:spacing w:after="0" w:line="259" w:lineRule="auto"/>
      <w:outlineLvl w:val="9"/>
    </w:pPr>
    <w:rPr>
      <w:rFonts w:ascii="Calibri Light" w:eastAsia="宋体" w:hAnsi="Calibri Light" w:cs="Times New Roman"/>
      <w:b w:val="0"/>
      <w:bCs w:val="0"/>
      <w:color w:val="2E74B5"/>
      <w:kern w:val="0"/>
      <w:szCs w:val="32"/>
    </w:rPr>
  </w:style>
  <w:style w:type="table" w:customStyle="1" w:styleId="210">
    <w:name w:val="网格表 21"/>
    <w:basedOn w:val="aff2"/>
    <w:uiPriority w:val="47"/>
    <w:qFormat/>
    <w:rPr>
      <w:rFonts w:ascii="Times New Roman" w:eastAsia="宋体" w:hAnsi="Times New Roman" w:cs="Times New Roman"/>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AUTIONTextList">
    <w:name w:val="CAUTION Text List"/>
    <w:basedOn w:val="aff0"/>
    <w:qFormat/>
    <w:pPr>
      <w:keepNext/>
      <w:keepLines/>
      <w:widowControl/>
      <w:numPr>
        <w:numId w:val="21"/>
      </w:numPr>
      <w:pBdr>
        <w:bottom w:val="single" w:sz="12" w:space="4" w:color="auto"/>
      </w:pBdr>
      <w:tabs>
        <w:tab w:val="clear" w:pos="1985"/>
        <w:tab w:val="left" w:pos="851"/>
      </w:tabs>
      <w:topLinePunct/>
      <w:adjustRightInd w:val="0"/>
      <w:snapToGrid w:val="0"/>
      <w:spacing w:before="80" w:after="80" w:line="240" w:lineRule="atLeast"/>
      <w:ind w:left="851"/>
      <w:jc w:val="left"/>
    </w:pPr>
    <w:rPr>
      <w:rFonts w:eastAsia="楷体_GB2312" w:cs="Arial"/>
      <w:iCs/>
      <w:szCs w:val="21"/>
    </w:rPr>
  </w:style>
  <w:style w:type="table" w:customStyle="1" w:styleId="Table0">
    <w:name w:val="Table"/>
    <w:basedOn w:val="aff2"/>
    <w:qFormat/>
    <w:pPr>
      <w:spacing w:before="80" w:after="80" w:line="240" w:lineRule="atLeast"/>
    </w:pPr>
    <w:rPr>
      <w:rFonts w:ascii="Times New Roman" w:eastAsia="宋体" w:hAnsi="Times New Roman"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cantSplit/>
    </w:trPr>
    <w:tblStylePr w:type="firstRow">
      <w:rPr>
        <w:b w:val="0"/>
        <w:bCs w:val="0"/>
        <w:i w:val="0"/>
        <w:iCs w:val="0"/>
        <w:color w:val="auto"/>
        <w:sz w:val="20"/>
        <w:szCs w:val="20"/>
      </w:rPr>
      <w:tblPr/>
      <w:trPr>
        <w:tblHeader/>
      </w:tr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paragraph" w:customStyle="1" w:styleId="TableHeading">
    <w:name w:val="Table Heading"/>
    <w:basedOn w:val="aff0"/>
    <w:link w:val="TableHeadingChar"/>
    <w:qFormat/>
    <w:pPr>
      <w:keepNext/>
      <w:topLinePunct/>
      <w:adjustRightInd w:val="0"/>
      <w:snapToGrid w:val="0"/>
      <w:spacing w:before="80" w:after="80" w:line="240" w:lineRule="atLeast"/>
      <w:jc w:val="left"/>
    </w:pPr>
    <w:rPr>
      <w:rFonts w:ascii="Book Antiqua" w:eastAsia="黑体" w:hAnsi="Book Antiqua" w:cs="Book Antiqua"/>
      <w:b/>
      <w:bCs/>
      <w:snapToGrid w:val="0"/>
      <w:kern w:val="0"/>
      <w:szCs w:val="21"/>
    </w:rPr>
  </w:style>
  <w:style w:type="paragraph" w:customStyle="1" w:styleId="TableText">
    <w:name w:val="Table Text"/>
    <w:basedOn w:val="aff0"/>
    <w:link w:val="TableTextChar"/>
    <w:qFormat/>
    <w:pPr>
      <w:topLinePunct/>
      <w:adjustRightInd w:val="0"/>
      <w:snapToGrid w:val="0"/>
      <w:spacing w:before="80" w:after="80" w:line="240" w:lineRule="atLeast"/>
      <w:jc w:val="left"/>
    </w:pPr>
    <w:rPr>
      <w:rFonts w:cs="Arial"/>
      <w:snapToGrid w:val="0"/>
      <w:kern w:val="0"/>
      <w:szCs w:val="21"/>
    </w:rPr>
  </w:style>
  <w:style w:type="paragraph" w:customStyle="1" w:styleId="NotesTextList">
    <w:name w:val="Notes Text List"/>
    <w:basedOn w:val="CAUTIONTextList"/>
    <w:qFormat/>
    <w:pPr>
      <w:numPr>
        <w:numId w:val="22"/>
      </w:numPr>
      <w:pBdr>
        <w:bottom w:val="none" w:sz="0" w:space="0" w:color="auto"/>
      </w:pBdr>
      <w:tabs>
        <w:tab w:val="clear" w:pos="1985"/>
        <w:tab w:val="left" w:pos="1225"/>
      </w:tabs>
      <w:spacing w:before="40" w:line="200" w:lineRule="atLeast"/>
      <w:ind w:left="1225"/>
    </w:pPr>
    <w:rPr>
      <w:sz w:val="18"/>
      <w:szCs w:val="18"/>
    </w:rPr>
  </w:style>
  <w:style w:type="character" w:customStyle="1" w:styleId="TableHeadingChar">
    <w:name w:val="Table Heading Char"/>
    <w:link w:val="TableHeading"/>
    <w:qFormat/>
    <w:rPr>
      <w:rFonts w:ascii="Book Antiqua" w:eastAsia="黑体" w:hAnsi="Book Antiqua" w:cs="Book Antiqua"/>
      <w:b/>
      <w:bCs/>
      <w:snapToGrid w:val="0"/>
      <w:kern w:val="0"/>
      <w:szCs w:val="21"/>
    </w:rPr>
  </w:style>
  <w:style w:type="character" w:customStyle="1" w:styleId="TableTextChar">
    <w:name w:val="Table Text Char"/>
    <w:link w:val="TableText"/>
    <w:qFormat/>
    <w:rPr>
      <w:rFonts w:ascii="Times New Roman" w:eastAsia="宋体" w:hAnsi="Times New Roman" w:cs="Arial"/>
      <w:snapToGrid w:val="0"/>
      <w:kern w:val="0"/>
      <w:szCs w:val="21"/>
    </w:rPr>
  </w:style>
  <w:style w:type="paragraph" w:customStyle="1" w:styleId="14">
    <w:name w:val="修订1"/>
    <w:hidden/>
    <w:uiPriority w:val="99"/>
    <w:unhideWhenUsed/>
    <w:qFormat/>
    <w:rPr>
      <w:rFonts w:ascii="Times New Roman" w:eastAsia="宋体" w:hAnsi="Times New Roman" w:cs="Times New Roman"/>
      <w:kern w:val="2"/>
      <w:sz w:val="21"/>
      <w:szCs w:val="24"/>
    </w:rPr>
  </w:style>
  <w:style w:type="paragraph" w:customStyle="1" w:styleId="110">
    <w:name w:val="列出段落11"/>
    <w:basedOn w:val="aff0"/>
    <w:uiPriority w:val="34"/>
    <w:qFormat/>
    <w:pPr>
      <w:ind w:firstLineChars="200" w:firstLine="420"/>
    </w:pPr>
    <w:rPr>
      <w:rFonts w:ascii="Calibri" w:hAnsi="Calibri"/>
      <w:szCs w:val="22"/>
    </w:rPr>
  </w:style>
  <w:style w:type="paragraph" w:customStyle="1" w:styleId="Default">
    <w:name w:val="Default"/>
    <w:qFormat/>
    <w:pPr>
      <w:widowControl w:val="0"/>
      <w:autoSpaceDE w:val="0"/>
      <w:autoSpaceDN w:val="0"/>
      <w:adjustRightInd w:val="0"/>
    </w:pPr>
    <w:rPr>
      <w:rFonts w:ascii="Calibri" w:eastAsia="宋体" w:hAnsi="Calibri" w:cs="Calibri"/>
      <w:color w:val="000000"/>
      <w:sz w:val="24"/>
      <w:szCs w:val="24"/>
    </w:rPr>
  </w:style>
  <w:style w:type="paragraph" w:customStyle="1" w:styleId="affffffff0">
    <w:name w:val="表格文本"/>
    <w:link w:val="Char2"/>
    <w:autoRedefine/>
    <w:qFormat/>
    <w:pPr>
      <w:tabs>
        <w:tab w:val="decimal" w:pos="0"/>
      </w:tabs>
    </w:pPr>
    <w:rPr>
      <w:rFonts w:ascii="Arial" w:eastAsia="宋体" w:hAnsi="Arial" w:cs="Times New Roman"/>
      <w:sz w:val="21"/>
      <w:szCs w:val="21"/>
    </w:rPr>
  </w:style>
  <w:style w:type="character" w:customStyle="1" w:styleId="Char2">
    <w:name w:val="表格文本 Char"/>
    <w:link w:val="affffffff0"/>
    <w:qFormat/>
    <w:rPr>
      <w:rFonts w:ascii="Arial" w:eastAsia="宋体" w:hAnsi="Arial" w:cs="Times New Roman"/>
      <w:kern w:val="0"/>
      <w:szCs w:val="21"/>
    </w:rPr>
  </w:style>
  <w:style w:type="paragraph" w:customStyle="1" w:styleId="affffffff1">
    <w:name w:val="表头样式"/>
    <w:basedOn w:val="aff0"/>
    <w:link w:val="Char3"/>
    <w:qFormat/>
    <w:pPr>
      <w:autoSpaceDE w:val="0"/>
      <w:autoSpaceDN w:val="0"/>
      <w:adjustRightInd w:val="0"/>
      <w:snapToGrid w:val="0"/>
      <w:jc w:val="center"/>
    </w:pPr>
    <w:rPr>
      <w:rFonts w:ascii="Arial" w:hAnsi="Arial"/>
      <w:b/>
      <w:bCs/>
      <w:kern w:val="0"/>
      <w:szCs w:val="21"/>
    </w:rPr>
  </w:style>
  <w:style w:type="character" w:customStyle="1" w:styleId="Char3">
    <w:name w:val="表头样式 Char"/>
    <w:link w:val="affffffff1"/>
    <w:qFormat/>
    <w:rPr>
      <w:rFonts w:ascii="Arial" w:eastAsia="宋体" w:hAnsi="Arial" w:cs="Times New Roman"/>
      <w:b/>
      <w:bCs/>
      <w:kern w:val="0"/>
      <w:szCs w:val="21"/>
    </w:rPr>
  </w:style>
  <w:style w:type="character" w:customStyle="1" w:styleId="aff5">
    <w:name w:val="题注 字符"/>
    <w:link w:val="aff4"/>
    <w:qFormat/>
    <w:rPr>
      <w:rFonts w:ascii="Arial" w:eastAsia="黑体" w:hAnsi="Arial" w:cs="Arial"/>
      <w:sz w:val="20"/>
      <w:szCs w:val="20"/>
    </w:rPr>
  </w:style>
  <w:style w:type="character" w:customStyle="1" w:styleId="ordinary-span-edit2">
    <w:name w:val="ordinary-span-edit2"/>
    <w:qFormat/>
  </w:style>
  <w:style w:type="character" w:customStyle="1" w:styleId="kt2">
    <w:name w:val="kt2"/>
    <w:qFormat/>
    <w:rPr>
      <w:color w:val="66D9EF"/>
    </w:rPr>
  </w:style>
  <w:style w:type="character" w:customStyle="1" w:styleId="o2">
    <w:name w:val="o2"/>
    <w:qFormat/>
    <w:rPr>
      <w:color w:val="F92672"/>
    </w:rPr>
  </w:style>
  <w:style w:type="character" w:customStyle="1" w:styleId="n2">
    <w:name w:val="n2"/>
    <w:qFormat/>
    <w:rPr>
      <w:color w:val="F8F8F2"/>
    </w:rPr>
  </w:style>
  <w:style w:type="character" w:customStyle="1" w:styleId="na2">
    <w:name w:val="na2"/>
    <w:qFormat/>
    <w:rPr>
      <w:color w:val="A6E22E"/>
    </w:rPr>
  </w:style>
  <w:style w:type="character" w:customStyle="1" w:styleId="doccmi-title-h1">
    <w:name w:val="doccmi-title-h1"/>
    <w:qFormat/>
  </w:style>
  <w:style w:type="character" w:customStyle="1" w:styleId="15">
    <w:name w:val="占位符文本1"/>
    <w:basedOn w:val="aff1"/>
    <w:uiPriority w:val="99"/>
    <w:unhideWhenUsed/>
    <w:qFormat/>
    <w:rPr>
      <w:color w:val="808080"/>
    </w:rPr>
  </w:style>
  <w:style w:type="paragraph" w:customStyle="1" w:styleId="28">
    <w:name w:val="修订2"/>
    <w:hidden/>
    <w:uiPriority w:val="99"/>
    <w:semiHidden/>
    <w:qFormat/>
    <w:rPr>
      <w:rFonts w:ascii="Times New Roman" w:eastAsia="宋体" w:hAnsi="Times New Roman" w:cs="Times New Roman"/>
      <w:kern w:val="2"/>
      <w:sz w:val="21"/>
      <w:szCs w:val="24"/>
    </w:rPr>
  </w:style>
  <w:style w:type="paragraph" w:customStyle="1" w:styleId="29">
    <w:name w:val="列出段落2"/>
    <w:basedOn w:val="aff0"/>
    <w:uiPriority w:val="34"/>
    <w:qFormat/>
    <w:pPr>
      <w:ind w:firstLineChars="200" w:firstLine="420"/>
    </w:pPr>
    <w:rPr>
      <w:rFonts w:asciiTheme="minorHAnsi" w:eastAsiaTheme="minorEastAsia" w:hAnsiTheme="minorHAnsi" w:cstheme="minorBidi"/>
      <w:szCs w:val="22"/>
    </w:rPr>
  </w:style>
  <w:style w:type="paragraph" w:customStyle="1" w:styleId="32">
    <w:name w:val="修订3"/>
    <w:hidden/>
    <w:uiPriority w:val="99"/>
    <w:semiHidden/>
    <w:rPr>
      <w:rFonts w:ascii="Times New Roman" w:eastAsia="宋体" w:hAnsi="Times New Roman" w:cs="Times New Roman"/>
      <w:kern w:val="2"/>
      <w:sz w:val="21"/>
      <w:szCs w:val="24"/>
    </w:rPr>
  </w:style>
  <w:style w:type="paragraph" w:customStyle="1" w:styleId="33">
    <w:name w:val="列出段落3"/>
    <w:basedOn w:val="aff0"/>
    <w:uiPriority w:val="99"/>
    <w:pPr>
      <w:ind w:firstLineChars="200" w:firstLine="420"/>
    </w:pPr>
  </w:style>
  <w:style w:type="character" w:customStyle="1" w:styleId="2a">
    <w:name w:val="占位符文本2"/>
    <w:basedOn w:val="aff1"/>
    <w:uiPriority w:val="99"/>
    <w:semiHidden/>
    <w:rPr>
      <w:color w:val="808080"/>
    </w:rPr>
  </w:style>
  <w:style w:type="character" w:styleId="affffffff2">
    <w:name w:val="Placeholder Text"/>
    <w:basedOn w:val="aff1"/>
    <w:uiPriority w:val="99"/>
    <w:semiHidden/>
    <w:rPr>
      <w:color w:val="808080"/>
    </w:rPr>
  </w:style>
  <w:style w:type="character" w:customStyle="1" w:styleId="Char10">
    <w:name w:val="批注文字 Char1"/>
    <w:rPr>
      <w:rFonts w:ascii="Times New Roman" w:eastAsia="宋体" w:hAnsi="Times New Roman" w:cs="Times New Roman"/>
      <w:kern w:val="2"/>
      <w:sz w:val="21"/>
      <w:szCs w:val="24"/>
    </w:rPr>
  </w:style>
  <w:style w:type="paragraph" w:customStyle="1" w:styleId="CM16">
    <w:name w:val="CM16"/>
    <w:basedOn w:val="Default"/>
    <w:next w:val="Default"/>
    <w:uiPriority w:val="99"/>
    <w:pPr>
      <w:spacing w:after="308"/>
    </w:pPr>
    <w:rPr>
      <w:rFonts w:ascii="黑体" w:eastAsia="黑体" w:hAnsiTheme="minorHAnsi" w:cstheme="minorBidi"/>
      <w:color w:val="auto"/>
    </w:rPr>
  </w:style>
  <w:style w:type="paragraph" w:customStyle="1" w:styleId="CM17">
    <w:name w:val="CM17"/>
    <w:basedOn w:val="Default"/>
    <w:next w:val="Default"/>
    <w:uiPriority w:val="99"/>
    <w:pPr>
      <w:spacing w:after="378"/>
    </w:pPr>
    <w:rPr>
      <w:rFonts w:ascii="黑体" w:eastAsia="黑体" w:hAnsiTheme="minorHAnsi" w:cstheme="minorBidi"/>
      <w:color w:val="auto"/>
    </w:rPr>
  </w:style>
  <w:style w:type="paragraph" w:customStyle="1" w:styleId="affffffff3">
    <w:name w:val="标准文本"/>
    <w:basedOn w:val="aff0"/>
    <w:link w:val="Char4"/>
    <w:qFormat/>
    <w:pPr>
      <w:ind w:firstLineChars="200" w:firstLine="420"/>
    </w:pPr>
    <w:rPr>
      <w:rFonts w:ascii="宋体"/>
      <w:kern w:val="0"/>
      <w:szCs w:val="20"/>
    </w:rPr>
  </w:style>
  <w:style w:type="character" w:customStyle="1" w:styleId="Char4">
    <w:name w:val="标准文本 Char"/>
    <w:basedOn w:val="aff1"/>
    <w:link w:val="affffffff3"/>
    <w:rPr>
      <w:rFonts w:ascii="宋体" w:eastAsia="宋体" w:hAnsi="Times New Roman" w:cs="Times New Roman"/>
      <w:kern w:val="0"/>
      <w:szCs w:val="20"/>
    </w:rPr>
  </w:style>
  <w:style w:type="paragraph" w:styleId="affffffff4">
    <w:name w:val="List Paragraph"/>
    <w:basedOn w:val="aff0"/>
    <w:uiPriority w:val="34"/>
    <w:qFormat/>
    <w:pPr>
      <w:ind w:firstLineChars="200" w:firstLine="420"/>
    </w:pPr>
  </w:style>
  <w:style w:type="character" w:customStyle="1" w:styleId="50">
    <w:name w:val="标题 5 字符"/>
    <w:basedOn w:val="aff1"/>
    <w:link w:val="5"/>
    <w:uiPriority w:val="9"/>
    <w:rPr>
      <w:rFonts w:ascii="Times New Roman" w:eastAsia="黑体" w:hAnsi="Times New Roman" w:cs="Times New Roman"/>
      <w:bCs/>
      <w:kern w:val="2"/>
      <w:sz w:val="21"/>
      <w:szCs w:val="28"/>
    </w:rPr>
  </w:style>
  <w:style w:type="paragraph" w:customStyle="1" w:styleId="affffffff5">
    <w:name w:val="标准文稿 段"/>
    <w:basedOn w:val="aff0"/>
    <w:link w:val="affffffff6"/>
    <w:qFormat/>
    <w:pPr>
      <w:widowControl/>
      <w:spacing w:line="288" w:lineRule="atLeast"/>
      <w:ind w:firstLineChars="200" w:firstLine="420"/>
      <w:jc w:val="left"/>
    </w:pPr>
    <w:rPr>
      <w:color w:val="000000"/>
      <w:szCs w:val="21"/>
    </w:rPr>
  </w:style>
  <w:style w:type="character" w:customStyle="1" w:styleId="affffffff6">
    <w:name w:val="标准文稿 段 字符"/>
    <w:basedOn w:val="aff1"/>
    <w:link w:val="affffffff5"/>
    <w:qFormat/>
    <w:rPr>
      <w:rFonts w:ascii="Times New Roman" w:eastAsia="宋体" w:hAnsi="Times New Roman" w:cs="Times New Roman"/>
      <w:color w:val="000000"/>
      <w:szCs w:val="21"/>
    </w:rPr>
  </w:style>
  <w:style w:type="paragraph" w:customStyle="1" w:styleId="affffffff7">
    <w:name w:val="标准文件_表格"/>
    <w:basedOn w:val="aff0"/>
    <w:qFormat/>
    <w:rsid w:val="00685E81"/>
    <w:pPr>
      <w:widowControl/>
      <w:autoSpaceDE w:val="0"/>
      <w:autoSpaceDN w:val="0"/>
      <w:jc w:val="center"/>
    </w:pPr>
    <w:rPr>
      <w:rFonts w:ascii="宋体"/>
      <w:kern w:val="0"/>
      <w:sz w:val="18"/>
      <w:szCs w:val="20"/>
    </w:rPr>
  </w:style>
  <w:style w:type="paragraph" w:customStyle="1" w:styleId="af6">
    <w:name w:val="表题"/>
    <w:basedOn w:val="aff0"/>
    <w:next w:val="aff0"/>
    <w:qFormat/>
    <w:rsid w:val="00685E81"/>
    <w:pPr>
      <w:widowControl/>
      <w:numPr>
        <w:numId w:val="23"/>
      </w:numPr>
      <w:autoSpaceDE w:val="0"/>
      <w:autoSpaceDN w:val="0"/>
      <w:adjustRightInd w:val="0"/>
      <w:spacing w:before="120" w:after="120"/>
      <w:jc w:val="center"/>
    </w:pPr>
    <w:rPr>
      <w:rFonts w:ascii="黑体" w:eastAsia="黑体" w:hAnsi="黑体"/>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000016">
      <w:bodyDiv w:val="1"/>
      <w:marLeft w:val="0"/>
      <w:marRight w:val="0"/>
      <w:marTop w:val="0"/>
      <w:marBottom w:val="0"/>
      <w:divBdr>
        <w:top w:val="none" w:sz="0" w:space="0" w:color="auto"/>
        <w:left w:val="none" w:sz="0" w:space="0" w:color="auto"/>
        <w:bottom w:val="none" w:sz="0" w:space="0" w:color="auto"/>
        <w:right w:val="none" w:sz="0" w:space="0" w:color="auto"/>
      </w:divBdr>
      <w:divsChild>
        <w:div w:id="619804195">
          <w:marLeft w:val="0"/>
          <w:marRight w:val="0"/>
          <w:marTop w:val="0"/>
          <w:marBottom w:val="0"/>
          <w:divBdr>
            <w:top w:val="none" w:sz="0" w:space="0" w:color="auto"/>
            <w:left w:val="none" w:sz="0" w:space="0" w:color="auto"/>
            <w:bottom w:val="none" w:sz="0" w:space="0" w:color="auto"/>
            <w:right w:val="none" w:sz="0" w:space="0" w:color="auto"/>
          </w:divBdr>
        </w:div>
      </w:divsChild>
    </w:div>
    <w:div w:id="1974749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C36523-EBF0-4882-8AB7-CFC289B02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2066</Words>
  <Characters>11781</Characters>
  <Application>Microsoft Office Word</Application>
  <DocSecurity>0</DocSecurity>
  <Lines>98</Lines>
  <Paragraphs>27</Paragraphs>
  <ScaleCrop>false</ScaleCrop>
  <Company>Huawei Technologies Co., Ltd.</Company>
  <LinksUpToDate>false</LinksUpToDate>
  <CharactersWithSpaces>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xiaokai (C)</dc:creator>
  <cp:lastModifiedBy>xiaokai (C)</cp:lastModifiedBy>
  <cp:revision>5</cp:revision>
  <dcterms:created xsi:type="dcterms:W3CDTF">2026-06-05T06:05:00Z</dcterms:created>
  <dcterms:modified xsi:type="dcterms:W3CDTF">2026-06-05T06:31:00Z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eyJoZGlkIjoiYTBkODU0ZGQ4MjMzODYzMDhmNzNhYzYxYTUzYzZjYTIiLCJ1c2VySWQiOiI2MDk4Nzg5NzAifQ==</vt:lpwstr>
  </property>
  <property fmtid="{D5CDD505-2E9C-101B-9397-08002B2CF9AE}" pid="3" name="KSOProductBuildVer">
    <vt:lpwstr>2052-12.1.0.20784</vt:lpwstr>
  </property>
  <property fmtid="{D5CDD505-2E9C-101B-9397-08002B2CF9AE}" pid="4" name="ICV">
    <vt:lpwstr>DA9818279E4046F0A22241F13C97DA22_12</vt:lpwstr>
  </property>
  <property fmtid="{D5CDD505-2E9C-101B-9397-08002B2CF9AE}" pid="5" name="_readonly">
    <vt:lpwstr/>
  </property>
  <property fmtid="{D5CDD505-2E9C-101B-9397-08002B2CF9AE}" pid="6" name="_change">
    <vt:lpwstr/>
  </property>
  <property fmtid="{D5CDD505-2E9C-101B-9397-08002B2CF9AE}" pid="7" name="_full-control">
    <vt:lpwstr/>
  </property>
  <property fmtid="{D5CDD505-2E9C-101B-9397-08002B2CF9AE}" pid="8" name="sflag">
    <vt:lpwstr>1780108687</vt:lpwstr>
  </property>
</Properties>
</file>